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515C9" w14:textId="7FBC8EF9" w:rsidR="005F78FE" w:rsidRPr="00192F6F" w:rsidRDefault="00E95C80" w:rsidP="005F78FE">
      <w:pPr>
        <w:tabs>
          <w:tab w:val="left" w:pos="708"/>
          <w:tab w:val="left" w:pos="1416"/>
          <w:tab w:val="left" w:pos="2124"/>
          <w:tab w:val="left" w:pos="2832"/>
          <w:tab w:val="left" w:pos="3540"/>
          <w:tab w:val="center" w:pos="4680"/>
        </w:tabs>
        <w:ind w:left="2832" w:hanging="2832"/>
      </w:pPr>
      <w:r>
        <w:rPr>
          <w:noProof/>
        </w:rPr>
        <w:drawing>
          <wp:inline distT="0" distB="0" distL="0" distR="0" wp14:anchorId="6FBEB844" wp14:editId="15949248">
            <wp:extent cx="2009775" cy="7715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771525"/>
                    </a:xfrm>
                    <a:prstGeom prst="rect">
                      <a:avLst/>
                    </a:prstGeom>
                    <a:noFill/>
                    <a:ln>
                      <a:noFill/>
                    </a:ln>
                  </pic:spPr>
                </pic:pic>
              </a:graphicData>
            </a:graphic>
          </wp:inline>
        </w:drawing>
      </w:r>
      <w:r w:rsidR="005F78FE" w:rsidRPr="00192F6F">
        <w:tab/>
      </w:r>
      <w:r w:rsidR="005F78FE">
        <w:tab/>
      </w:r>
    </w:p>
    <w:p w14:paraId="15F1B330" w14:textId="77777777" w:rsidR="005F78FE" w:rsidRPr="001D1B5C" w:rsidRDefault="005F78FE" w:rsidP="005F78FE">
      <w:pPr>
        <w:pStyle w:val="Logo-CSPQ"/>
        <w:rPr>
          <w:sz w:val="18"/>
          <w:szCs w:val="18"/>
        </w:rPr>
      </w:pPr>
      <w:r w:rsidRPr="001D1B5C">
        <w:rPr>
          <w:sz w:val="18"/>
          <w:szCs w:val="18"/>
        </w:rPr>
        <w:t xml:space="preserve">Direction générale des réseaux </w:t>
      </w:r>
    </w:p>
    <w:p w14:paraId="7473F2F4" w14:textId="77777777" w:rsidR="005F78FE" w:rsidRPr="001D1B5C" w:rsidRDefault="005F78FE" w:rsidP="005F78FE">
      <w:pPr>
        <w:pStyle w:val="Logo-CSPQ"/>
        <w:rPr>
          <w:sz w:val="18"/>
          <w:szCs w:val="18"/>
        </w:rPr>
      </w:pPr>
      <w:r w:rsidRPr="001D1B5C">
        <w:rPr>
          <w:sz w:val="18"/>
          <w:szCs w:val="18"/>
        </w:rPr>
        <w:t>de</w:t>
      </w:r>
      <w:r w:rsidRPr="001D1B5C">
        <w:rPr>
          <w:b/>
          <w:sz w:val="18"/>
          <w:szCs w:val="18"/>
        </w:rPr>
        <w:t xml:space="preserve"> </w:t>
      </w:r>
      <w:r w:rsidRPr="001D1B5C">
        <w:rPr>
          <w:sz w:val="18"/>
          <w:szCs w:val="18"/>
        </w:rPr>
        <w:t>télécommunications</w:t>
      </w:r>
    </w:p>
    <w:p w14:paraId="1F3C7586" w14:textId="77777777" w:rsidR="005F78FE" w:rsidRPr="00192F6F" w:rsidRDefault="005F78FE" w:rsidP="005F78FE">
      <w:pPr>
        <w:ind w:left="2124" w:hanging="2124"/>
      </w:pPr>
    </w:p>
    <w:p w14:paraId="6D756B52" w14:textId="77777777" w:rsidR="005F78FE" w:rsidRDefault="005F78FE" w:rsidP="005F78FE">
      <w:pPr>
        <w:pStyle w:val="DocTitle1-CSPQ"/>
      </w:pPr>
      <w:r w:rsidRPr="00590033">
        <w:t>DIRECTION DES S</w:t>
      </w:r>
      <w:r>
        <w:t>ERVICE</w:t>
      </w:r>
      <w:r w:rsidRPr="00590033">
        <w:t xml:space="preserve">S </w:t>
      </w:r>
    </w:p>
    <w:p w14:paraId="4CA31A3B" w14:textId="77777777" w:rsidR="005F78FE" w:rsidRDefault="005F78FE" w:rsidP="005F78FE">
      <w:pPr>
        <w:pStyle w:val="DocTitle2-CSPQ"/>
      </w:pPr>
      <w:r w:rsidRPr="00590033">
        <w:t>D</w:t>
      </w:r>
      <w:r>
        <w:t>E TÉLÉCOMMUNICATIONS MULTIMÉDIA</w:t>
      </w:r>
    </w:p>
    <w:p w14:paraId="28322393" w14:textId="77777777" w:rsidR="005F78FE" w:rsidRPr="008A5DCE" w:rsidRDefault="00305CD0" w:rsidP="005F78FE">
      <w:pPr>
        <w:pStyle w:val="DocTitle3-CSPQ"/>
      </w:pPr>
      <w:fldSimple w:instr=" KEYWORDS   \* MERGEFORMAT ">
        <w:r w:rsidR="005F78FE">
          <w:t>Réseau intégré de télécommunications multimédia (RITM)</w:t>
        </w:r>
      </w:fldSimple>
    </w:p>
    <w:p w14:paraId="268B8596" w14:textId="77777777" w:rsidR="005F78FE" w:rsidRPr="00870A87" w:rsidRDefault="00992009" w:rsidP="005F78FE">
      <w:pPr>
        <w:pStyle w:val="DocTitle4-CSPQ"/>
        <w:jc w:val="left"/>
      </w:pPr>
      <w:bookmarkStart w:id="0" w:name="OLE_LINK1"/>
      <w:bookmarkStart w:id="1" w:name="OLE_LINK2"/>
      <w:r>
        <w:t>Guide d’aménagement des sites clients – Services IP/MPLS</w:t>
      </w:r>
    </w:p>
    <w:bookmarkEnd w:id="0"/>
    <w:bookmarkEnd w:id="1"/>
    <w:p w14:paraId="51909466" w14:textId="77777777" w:rsidR="005F78FE" w:rsidRPr="00192F6F" w:rsidRDefault="005F78FE" w:rsidP="005F78FE"/>
    <w:p w14:paraId="3299DCC8" w14:textId="77777777" w:rsidR="005F78FE" w:rsidRPr="00192F6F" w:rsidRDefault="005F78FE" w:rsidP="005F78FE"/>
    <w:p w14:paraId="53B7A252" w14:textId="77777777" w:rsidR="005F78FE" w:rsidRPr="00192F6F" w:rsidRDefault="005F78FE" w:rsidP="005F78FE"/>
    <w:p w14:paraId="46DB106F" w14:textId="77777777" w:rsidR="005F78FE" w:rsidRPr="00192F6F" w:rsidRDefault="005F78FE" w:rsidP="005F78FE"/>
    <w:p w14:paraId="5D125AB3" w14:textId="77777777" w:rsidR="005F78FE" w:rsidRPr="00192F6F" w:rsidRDefault="005F78FE" w:rsidP="005F78FE">
      <w:pPr>
        <w:pStyle w:val="BodyText1-CSPQ"/>
        <w:sectPr w:rsidR="005F78FE" w:rsidRPr="00192F6F" w:rsidSect="00631FB3">
          <w:headerReference w:type="even" r:id="rId12"/>
          <w:headerReference w:type="default" r:id="rId13"/>
          <w:footerReference w:type="even" r:id="rId14"/>
          <w:footerReference w:type="default" r:id="rId15"/>
          <w:footerReference w:type="first" r:id="rId16"/>
          <w:pgSz w:w="12240" w:h="15840" w:code="1"/>
          <w:pgMar w:top="1440" w:right="1440" w:bottom="1440" w:left="1440" w:header="706" w:footer="706" w:gutter="0"/>
          <w:paperSrc w:first="92" w:other="92"/>
          <w:cols w:space="720"/>
          <w:titlePg/>
        </w:sectPr>
      </w:pPr>
    </w:p>
    <w:p w14:paraId="242E5FD8" w14:textId="77777777" w:rsidR="005F78FE" w:rsidRDefault="005F78FE" w:rsidP="00F829FC">
      <w:pPr>
        <w:pStyle w:val="TOC-CSPQ"/>
        <w:jc w:val="left"/>
      </w:pPr>
      <w:r>
        <w:lastRenderedPageBreak/>
        <w:t>Avis de confidentialité</w:t>
      </w:r>
    </w:p>
    <w:p w14:paraId="221F9AA4" w14:textId="0F8DD984" w:rsidR="005F78FE" w:rsidRDefault="005F78FE" w:rsidP="005F78FE">
      <w:pPr>
        <w:pStyle w:val="BodyText1-CSPQ"/>
        <w:rPr>
          <w:rStyle w:val="lev"/>
          <w:b w:val="0"/>
          <w:bCs w:val="0"/>
          <w:lang w:eastAsia="fr-CA"/>
        </w:rPr>
      </w:pPr>
      <w:r w:rsidRPr="00D5070A">
        <w:rPr>
          <w:rStyle w:val="lev"/>
          <w:b w:val="0"/>
          <w:bCs w:val="0"/>
          <w:lang w:eastAsia="fr-CA"/>
        </w:rPr>
        <w:t>L</w:t>
      </w:r>
      <w:r>
        <w:rPr>
          <w:rStyle w:val="lev"/>
          <w:b w:val="0"/>
          <w:bCs w:val="0"/>
          <w:lang w:eastAsia="fr-CA"/>
        </w:rPr>
        <w:t>’</w:t>
      </w:r>
      <w:r w:rsidRPr="00D5070A">
        <w:rPr>
          <w:rStyle w:val="lev"/>
          <w:b w:val="0"/>
          <w:bCs w:val="0"/>
          <w:lang w:eastAsia="fr-CA"/>
        </w:rPr>
        <w:t xml:space="preserve">information confidentielle contenue dans le présent document est la propriété de TELUS et </w:t>
      </w:r>
      <w:r w:rsidR="002B7E0B">
        <w:rPr>
          <w:rStyle w:val="lev"/>
          <w:b w:val="0"/>
          <w:bCs w:val="0"/>
          <w:lang w:eastAsia="fr-CA"/>
        </w:rPr>
        <w:t>d</w:t>
      </w:r>
      <w:r w:rsidR="00EC5F67">
        <w:rPr>
          <w:rStyle w:val="lev"/>
          <w:b w:val="0"/>
          <w:bCs w:val="0"/>
          <w:lang w:eastAsia="fr-CA"/>
        </w:rPr>
        <w:t>u MCN</w:t>
      </w:r>
      <w:r>
        <w:rPr>
          <w:rStyle w:val="lev"/>
          <w:b w:val="0"/>
          <w:bCs w:val="0"/>
          <w:lang w:eastAsia="fr-CA"/>
        </w:rPr>
        <w:t>.</w:t>
      </w:r>
      <w:r w:rsidRPr="00D5070A">
        <w:rPr>
          <w:rStyle w:val="lev"/>
          <w:b w:val="0"/>
          <w:bCs w:val="0"/>
          <w:lang w:eastAsia="fr-CA"/>
        </w:rPr>
        <w:t xml:space="preserve"> </w:t>
      </w:r>
      <w:r>
        <w:rPr>
          <w:rStyle w:val="lev"/>
          <w:b w:val="0"/>
          <w:bCs w:val="0"/>
          <w:lang w:eastAsia="fr-CA"/>
        </w:rPr>
        <w:t>C</w:t>
      </w:r>
      <w:r w:rsidRPr="00D5070A">
        <w:rPr>
          <w:rStyle w:val="lev"/>
          <w:b w:val="0"/>
          <w:bCs w:val="0"/>
          <w:lang w:eastAsia="fr-CA"/>
        </w:rPr>
        <w:t>elle-ci doit être utilisée exclusi</w:t>
      </w:r>
      <w:r>
        <w:rPr>
          <w:rStyle w:val="lev"/>
          <w:b w:val="0"/>
          <w:bCs w:val="0"/>
          <w:lang w:eastAsia="fr-CA"/>
        </w:rPr>
        <w:t>vement dans le cadre du RITM.</w:t>
      </w:r>
    </w:p>
    <w:p w14:paraId="317C4FC2" w14:textId="77777777" w:rsidR="005D2491" w:rsidRPr="00D5070A" w:rsidRDefault="005D2491" w:rsidP="005F78FE">
      <w:pPr>
        <w:pStyle w:val="BodyText1-CSPQ"/>
        <w:rPr>
          <w:rStyle w:val="lev"/>
          <w:b w:val="0"/>
          <w:bCs w:val="0"/>
          <w:lang w:eastAsia="fr-CA"/>
        </w:rPr>
      </w:pPr>
    </w:p>
    <w:p w14:paraId="090C9893" w14:textId="77777777" w:rsidR="005F78FE" w:rsidRPr="00192F6F" w:rsidRDefault="005F78FE" w:rsidP="005F78FE">
      <w:pPr>
        <w:pStyle w:val="Titre1-CSPQ"/>
      </w:pPr>
      <w:r w:rsidRPr="00192F6F">
        <w:t>Historique des versions</w:t>
      </w: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1842"/>
        <w:gridCol w:w="1345"/>
        <w:gridCol w:w="4609"/>
      </w:tblGrid>
      <w:tr w:rsidR="005F78FE" w:rsidRPr="00192F6F" w14:paraId="692B2927" w14:textId="77777777" w:rsidTr="00992009">
        <w:trPr>
          <w:trHeight w:val="522"/>
        </w:trPr>
        <w:tc>
          <w:tcPr>
            <w:tcW w:w="851" w:type="dxa"/>
            <w:tcBorders>
              <w:top w:val="single" w:sz="4" w:space="0" w:color="333399"/>
              <w:left w:val="single" w:sz="4" w:space="0" w:color="333399"/>
              <w:bottom w:val="single" w:sz="4" w:space="0" w:color="333399"/>
              <w:right w:val="single" w:sz="4" w:space="0" w:color="333399"/>
            </w:tcBorders>
            <w:shd w:val="clear" w:color="auto" w:fill="333399"/>
          </w:tcPr>
          <w:p w14:paraId="434603BD" w14:textId="77777777" w:rsidR="005F78FE" w:rsidRPr="0028028A" w:rsidRDefault="005F78FE" w:rsidP="00992009">
            <w:pPr>
              <w:pStyle w:val="Tableautitrecolonne"/>
              <w:ind w:firstLine="225"/>
              <w:jc w:val="left"/>
            </w:pPr>
            <w:r w:rsidRPr="0028028A">
              <w:t>No version</w:t>
            </w:r>
            <w:bookmarkStart w:id="2" w:name="_Toc226258341"/>
            <w:bookmarkStart w:id="3" w:name="_Toc226258533"/>
            <w:bookmarkEnd w:id="2"/>
            <w:bookmarkEnd w:id="3"/>
          </w:p>
        </w:tc>
        <w:tc>
          <w:tcPr>
            <w:tcW w:w="1842" w:type="dxa"/>
            <w:tcBorders>
              <w:top w:val="single" w:sz="4" w:space="0" w:color="333399"/>
              <w:left w:val="single" w:sz="4" w:space="0" w:color="333399"/>
              <w:bottom w:val="single" w:sz="4" w:space="0" w:color="333399"/>
              <w:right w:val="single" w:sz="4" w:space="0" w:color="333399"/>
            </w:tcBorders>
            <w:shd w:val="clear" w:color="auto" w:fill="333399"/>
          </w:tcPr>
          <w:p w14:paraId="700A364F" w14:textId="77777777" w:rsidR="005F78FE" w:rsidRPr="0028028A" w:rsidRDefault="005F78FE" w:rsidP="005F78FE">
            <w:pPr>
              <w:pStyle w:val="Tableautitrecolonne"/>
            </w:pPr>
            <w:r w:rsidRPr="0028028A">
              <w:t>Auteur</w:t>
            </w:r>
            <w:bookmarkStart w:id="4" w:name="_Toc226258342"/>
            <w:bookmarkStart w:id="5" w:name="_Toc226258534"/>
            <w:bookmarkEnd w:id="4"/>
            <w:bookmarkEnd w:id="5"/>
          </w:p>
        </w:tc>
        <w:tc>
          <w:tcPr>
            <w:tcW w:w="1345" w:type="dxa"/>
            <w:tcBorders>
              <w:top w:val="single" w:sz="4" w:space="0" w:color="333399"/>
              <w:left w:val="single" w:sz="4" w:space="0" w:color="333399"/>
              <w:bottom w:val="single" w:sz="4" w:space="0" w:color="333399"/>
              <w:right w:val="single" w:sz="4" w:space="0" w:color="333399"/>
            </w:tcBorders>
            <w:shd w:val="clear" w:color="auto" w:fill="333399"/>
          </w:tcPr>
          <w:p w14:paraId="52D26DEF" w14:textId="77777777" w:rsidR="005F78FE" w:rsidRPr="0028028A" w:rsidRDefault="005F78FE" w:rsidP="005F78FE">
            <w:pPr>
              <w:pStyle w:val="Tableautitrecolonne"/>
            </w:pPr>
            <w:r w:rsidRPr="0028028A">
              <w:t>Date</w:t>
            </w:r>
            <w:bookmarkStart w:id="6" w:name="_Toc226258343"/>
            <w:bookmarkStart w:id="7" w:name="_Toc226258535"/>
            <w:bookmarkEnd w:id="6"/>
            <w:bookmarkEnd w:id="7"/>
          </w:p>
        </w:tc>
        <w:tc>
          <w:tcPr>
            <w:tcW w:w="4609" w:type="dxa"/>
            <w:tcBorders>
              <w:top w:val="single" w:sz="4" w:space="0" w:color="333399"/>
              <w:left w:val="single" w:sz="4" w:space="0" w:color="333399"/>
              <w:bottom w:val="single" w:sz="4" w:space="0" w:color="333399"/>
              <w:right w:val="single" w:sz="4" w:space="0" w:color="333399"/>
            </w:tcBorders>
            <w:shd w:val="clear" w:color="auto" w:fill="333399"/>
          </w:tcPr>
          <w:p w14:paraId="6DD03FC4" w14:textId="77777777" w:rsidR="005F78FE" w:rsidRPr="0028028A" w:rsidRDefault="005F78FE" w:rsidP="005F78FE">
            <w:pPr>
              <w:pStyle w:val="Tableautitrecolonne"/>
            </w:pPr>
            <w:r w:rsidRPr="0028028A">
              <w:t>Commentaires</w:t>
            </w:r>
            <w:bookmarkStart w:id="8" w:name="_Toc226258344"/>
            <w:bookmarkStart w:id="9" w:name="_Toc226258536"/>
            <w:bookmarkEnd w:id="8"/>
            <w:bookmarkEnd w:id="9"/>
          </w:p>
        </w:tc>
        <w:bookmarkStart w:id="10" w:name="_Toc226258345"/>
        <w:bookmarkStart w:id="11" w:name="_Toc226258537"/>
        <w:bookmarkEnd w:id="10"/>
        <w:bookmarkEnd w:id="11"/>
      </w:tr>
      <w:tr w:rsidR="00992009" w:rsidRPr="00192F6F" w14:paraId="48806A8E"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7D6AD30" w14:textId="77777777" w:rsidR="00992009" w:rsidRPr="00025F9D" w:rsidRDefault="00992009" w:rsidP="005F78FE">
            <w:pPr>
              <w:pStyle w:val="TableauText-CSPQ"/>
            </w:pPr>
            <w:bookmarkStart w:id="12" w:name="_Toc226258346"/>
            <w:bookmarkStart w:id="13" w:name="_Toc226258538"/>
            <w:bookmarkEnd w:id="12"/>
            <w:bookmarkEnd w:id="13"/>
            <w:r>
              <w:t>0.1</w:t>
            </w:r>
          </w:p>
        </w:tc>
        <w:tc>
          <w:tcPr>
            <w:tcW w:w="1842" w:type="dxa"/>
            <w:tcBorders>
              <w:top w:val="single" w:sz="6" w:space="0" w:color="333399"/>
              <w:left w:val="single" w:sz="6" w:space="0" w:color="333399"/>
              <w:bottom w:val="single" w:sz="6" w:space="0" w:color="333399"/>
              <w:right w:val="single" w:sz="6" w:space="0" w:color="333399"/>
            </w:tcBorders>
          </w:tcPr>
          <w:p w14:paraId="41BED31E" w14:textId="77777777" w:rsidR="00992009" w:rsidRPr="00025F9D" w:rsidRDefault="00992009" w:rsidP="005F78FE">
            <w:pPr>
              <w:pStyle w:val="TableauText-CSPQ"/>
            </w:pPr>
            <w:bookmarkStart w:id="14" w:name="_Toc226258347"/>
            <w:bookmarkStart w:id="15" w:name="_Toc226258539"/>
            <w:bookmarkEnd w:id="14"/>
            <w:bookmarkEnd w:id="15"/>
          </w:p>
        </w:tc>
        <w:tc>
          <w:tcPr>
            <w:tcW w:w="1345" w:type="dxa"/>
            <w:tcBorders>
              <w:top w:val="single" w:sz="6" w:space="0" w:color="333399"/>
              <w:left w:val="single" w:sz="6" w:space="0" w:color="333399"/>
              <w:bottom w:val="single" w:sz="6" w:space="0" w:color="333399"/>
              <w:right w:val="single" w:sz="6" w:space="0" w:color="333399"/>
            </w:tcBorders>
          </w:tcPr>
          <w:p w14:paraId="50B60714" w14:textId="77777777" w:rsidR="00992009" w:rsidRPr="00B91B87" w:rsidRDefault="00992009" w:rsidP="00334440">
            <w:pPr>
              <w:rPr>
                <w:rFonts w:cs="Arial"/>
                <w:sz w:val="18"/>
                <w:szCs w:val="18"/>
                <w:lang w:eastAsia="en-US"/>
              </w:rPr>
            </w:pPr>
            <w:r w:rsidRPr="00B91B87">
              <w:rPr>
                <w:rFonts w:cs="Arial"/>
                <w:sz w:val="18"/>
                <w:szCs w:val="18"/>
                <w:lang w:eastAsia="en-US"/>
              </w:rPr>
              <w:t>2009-06-15</w:t>
            </w:r>
          </w:p>
        </w:tc>
        <w:tc>
          <w:tcPr>
            <w:tcW w:w="4609" w:type="dxa"/>
            <w:tcBorders>
              <w:top w:val="single" w:sz="6" w:space="0" w:color="333399"/>
              <w:left w:val="single" w:sz="6" w:space="0" w:color="333399"/>
              <w:bottom w:val="single" w:sz="6" w:space="0" w:color="333399"/>
              <w:right w:val="single" w:sz="4" w:space="0" w:color="333399"/>
            </w:tcBorders>
          </w:tcPr>
          <w:p w14:paraId="723A7AA8" w14:textId="77777777" w:rsidR="00992009" w:rsidRPr="00B91B87" w:rsidRDefault="00992009" w:rsidP="00334440">
            <w:pPr>
              <w:rPr>
                <w:rFonts w:cs="Arial"/>
                <w:sz w:val="18"/>
                <w:szCs w:val="18"/>
                <w:lang w:eastAsia="en-US"/>
              </w:rPr>
            </w:pPr>
            <w:bookmarkStart w:id="16" w:name="_Toc226258349"/>
            <w:bookmarkStart w:id="17" w:name="_Toc226258541"/>
            <w:bookmarkEnd w:id="16"/>
            <w:bookmarkEnd w:id="17"/>
            <w:r w:rsidRPr="00B91B87">
              <w:rPr>
                <w:rFonts w:cs="Arial"/>
                <w:sz w:val="18"/>
                <w:szCs w:val="18"/>
                <w:lang w:eastAsia="en-US"/>
              </w:rPr>
              <w:t>Version préliminaire</w:t>
            </w:r>
          </w:p>
        </w:tc>
        <w:bookmarkStart w:id="18" w:name="_Toc226258350"/>
        <w:bookmarkStart w:id="19" w:name="_Toc226258542"/>
        <w:bookmarkEnd w:id="18"/>
        <w:bookmarkEnd w:id="19"/>
      </w:tr>
      <w:tr w:rsidR="00992009" w:rsidRPr="00192F6F" w14:paraId="0AA250F6"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0184963E" w14:textId="77777777" w:rsidR="00992009" w:rsidRPr="00025F9D" w:rsidRDefault="00992009" w:rsidP="005F78FE">
            <w:pPr>
              <w:pStyle w:val="TableauText-CSPQ"/>
            </w:pPr>
            <w:bookmarkStart w:id="20" w:name="_Toc226258351"/>
            <w:bookmarkStart w:id="21" w:name="_Toc226258543"/>
            <w:bookmarkEnd w:id="20"/>
            <w:bookmarkEnd w:id="21"/>
            <w:r>
              <w:t>0.2</w:t>
            </w:r>
          </w:p>
        </w:tc>
        <w:tc>
          <w:tcPr>
            <w:tcW w:w="1842" w:type="dxa"/>
            <w:tcBorders>
              <w:top w:val="single" w:sz="6" w:space="0" w:color="333399"/>
              <w:left w:val="single" w:sz="6" w:space="0" w:color="333399"/>
              <w:bottom w:val="single" w:sz="6" w:space="0" w:color="333399"/>
              <w:right w:val="single" w:sz="6" w:space="0" w:color="333399"/>
            </w:tcBorders>
          </w:tcPr>
          <w:p w14:paraId="56847508" w14:textId="77777777" w:rsidR="00992009" w:rsidRPr="00025F9D" w:rsidRDefault="00992009" w:rsidP="005F78FE">
            <w:pPr>
              <w:pStyle w:val="TableauText-CSPQ"/>
            </w:pPr>
            <w:bookmarkStart w:id="22" w:name="_Toc226258352"/>
            <w:bookmarkStart w:id="23" w:name="_Toc226258544"/>
            <w:bookmarkEnd w:id="22"/>
            <w:bookmarkEnd w:id="23"/>
          </w:p>
        </w:tc>
        <w:tc>
          <w:tcPr>
            <w:tcW w:w="1345" w:type="dxa"/>
            <w:tcBorders>
              <w:top w:val="single" w:sz="6" w:space="0" w:color="333399"/>
              <w:left w:val="single" w:sz="6" w:space="0" w:color="333399"/>
              <w:bottom w:val="single" w:sz="6" w:space="0" w:color="333399"/>
              <w:right w:val="single" w:sz="6" w:space="0" w:color="333399"/>
            </w:tcBorders>
          </w:tcPr>
          <w:p w14:paraId="328A89B4" w14:textId="77777777" w:rsidR="00992009" w:rsidRPr="00B91B87" w:rsidRDefault="00992009" w:rsidP="00334440">
            <w:pPr>
              <w:rPr>
                <w:rFonts w:cs="Arial"/>
                <w:sz w:val="18"/>
                <w:szCs w:val="18"/>
                <w:lang w:eastAsia="en-US"/>
              </w:rPr>
            </w:pPr>
            <w:bookmarkStart w:id="24" w:name="_Toc226258353"/>
            <w:bookmarkStart w:id="25" w:name="_Toc226258545"/>
            <w:bookmarkEnd w:id="24"/>
            <w:bookmarkEnd w:id="25"/>
            <w:r w:rsidRPr="00B91B87">
              <w:rPr>
                <w:rFonts w:cs="Arial"/>
                <w:sz w:val="18"/>
                <w:szCs w:val="18"/>
                <w:lang w:eastAsia="en-US"/>
              </w:rPr>
              <w:t>2009-06-17</w:t>
            </w:r>
          </w:p>
        </w:tc>
        <w:tc>
          <w:tcPr>
            <w:tcW w:w="4609" w:type="dxa"/>
            <w:tcBorders>
              <w:top w:val="single" w:sz="6" w:space="0" w:color="333399"/>
              <w:left w:val="single" w:sz="6" w:space="0" w:color="333399"/>
              <w:bottom w:val="single" w:sz="6" w:space="0" w:color="333399"/>
              <w:right w:val="single" w:sz="4" w:space="0" w:color="333399"/>
            </w:tcBorders>
          </w:tcPr>
          <w:p w14:paraId="07D17C83" w14:textId="77777777" w:rsidR="00992009" w:rsidRPr="00B91B87" w:rsidRDefault="00992009" w:rsidP="00334440">
            <w:pPr>
              <w:rPr>
                <w:rFonts w:cs="Arial"/>
                <w:sz w:val="18"/>
                <w:szCs w:val="18"/>
                <w:lang w:eastAsia="en-US"/>
              </w:rPr>
            </w:pPr>
            <w:bookmarkStart w:id="26" w:name="_Toc226258354"/>
            <w:bookmarkStart w:id="27" w:name="_Toc226258546"/>
            <w:bookmarkEnd w:id="26"/>
            <w:bookmarkEnd w:id="27"/>
            <w:r w:rsidRPr="00B91B87">
              <w:rPr>
                <w:rFonts w:cs="Arial"/>
                <w:sz w:val="18"/>
                <w:szCs w:val="18"/>
                <w:lang w:eastAsia="en-US"/>
              </w:rPr>
              <w:t>Version officielle</w:t>
            </w:r>
          </w:p>
        </w:tc>
        <w:bookmarkStart w:id="28" w:name="_Toc226258355"/>
        <w:bookmarkStart w:id="29" w:name="_Toc226258547"/>
        <w:bookmarkEnd w:id="28"/>
        <w:bookmarkEnd w:id="29"/>
      </w:tr>
      <w:tr w:rsidR="00992009" w:rsidRPr="00192F6F" w14:paraId="71A41CDB"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100896A8" w14:textId="77777777" w:rsidR="00992009" w:rsidRPr="00025F9D" w:rsidRDefault="00992009" w:rsidP="005F78FE">
            <w:pPr>
              <w:pStyle w:val="TableauText-CSPQ"/>
            </w:pPr>
            <w:bookmarkStart w:id="30" w:name="_Toc226258356"/>
            <w:bookmarkStart w:id="31" w:name="_Toc226258548"/>
            <w:bookmarkEnd w:id="30"/>
            <w:bookmarkEnd w:id="31"/>
            <w:r>
              <w:t>0.3</w:t>
            </w:r>
          </w:p>
        </w:tc>
        <w:tc>
          <w:tcPr>
            <w:tcW w:w="1842" w:type="dxa"/>
            <w:tcBorders>
              <w:top w:val="single" w:sz="6" w:space="0" w:color="333399"/>
              <w:left w:val="single" w:sz="6" w:space="0" w:color="333399"/>
              <w:bottom w:val="single" w:sz="6" w:space="0" w:color="333399"/>
              <w:right w:val="single" w:sz="6" w:space="0" w:color="333399"/>
            </w:tcBorders>
          </w:tcPr>
          <w:p w14:paraId="348861BB" w14:textId="77777777" w:rsidR="00992009" w:rsidRPr="00025F9D" w:rsidRDefault="00992009" w:rsidP="005F78FE">
            <w:pPr>
              <w:pStyle w:val="TableauText-CSPQ"/>
            </w:pPr>
            <w:bookmarkStart w:id="32" w:name="_Toc226258357"/>
            <w:bookmarkStart w:id="33" w:name="_Toc226258549"/>
            <w:bookmarkEnd w:id="32"/>
            <w:bookmarkEnd w:id="33"/>
            <w:r>
              <w:t>Serge Thibault</w:t>
            </w:r>
          </w:p>
        </w:tc>
        <w:tc>
          <w:tcPr>
            <w:tcW w:w="1345" w:type="dxa"/>
            <w:tcBorders>
              <w:top w:val="single" w:sz="6" w:space="0" w:color="333399"/>
              <w:left w:val="single" w:sz="6" w:space="0" w:color="333399"/>
              <w:bottom w:val="single" w:sz="6" w:space="0" w:color="333399"/>
              <w:right w:val="single" w:sz="6" w:space="0" w:color="333399"/>
            </w:tcBorders>
          </w:tcPr>
          <w:p w14:paraId="6F1A0D56" w14:textId="77777777" w:rsidR="00992009" w:rsidRPr="00B91B87" w:rsidRDefault="00992009" w:rsidP="00334440">
            <w:pPr>
              <w:rPr>
                <w:rFonts w:cs="Arial"/>
                <w:sz w:val="18"/>
                <w:szCs w:val="18"/>
                <w:lang w:eastAsia="en-US"/>
              </w:rPr>
            </w:pPr>
            <w:bookmarkStart w:id="34" w:name="_Toc226258358"/>
            <w:bookmarkStart w:id="35" w:name="_Toc226258550"/>
            <w:bookmarkEnd w:id="34"/>
            <w:bookmarkEnd w:id="35"/>
            <w:r w:rsidRPr="00B91B87">
              <w:rPr>
                <w:rFonts w:cs="Arial"/>
                <w:sz w:val="18"/>
                <w:szCs w:val="18"/>
                <w:lang w:eastAsia="en-US"/>
              </w:rPr>
              <w:t>2009-07-08</w:t>
            </w:r>
          </w:p>
        </w:tc>
        <w:tc>
          <w:tcPr>
            <w:tcW w:w="4609" w:type="dxa"/>
            <w:tcBorders>
              <w:top w:val="single" w:sz="6" w:space="0" w:color="333399"/>
              <w:left w:val="single" w:sz="6" w:space="0" w:color="333399"/>
              <w:bottom w:val="single" w:sz="6" w:space="0" w:color="333399"/>
              <w:right w:val="single" w:sz="4" w:space="0" w:color="333399"/>
            </w:tcBorders>
          </w:tcPr>
          <w:p w14:paraId="557E843E" w14:textId="77777777" w:rsidR="00992009" w:rsidRPr="00B91B87" w:rsidRDefault="00992009" w:rsidP="00334440">
            <w:pPr>
              <w:rPr>
                <w:rFonts w:cs="Arial"/>
                <w:sz w:val="18"/>
                <w:szCs w:val="18"/>
                <w:lang w:eastAsia="en-US"/>
              </w:rPr>
            </w:pPr>
            <w:bookmarkStart w:id="36" w:name="_Toc226258359"/>
            <w:bookmarkStart w:id="37" w:name="_Toc226258551"/>
            <w:bookmarkEnd w:id="36"/>
            <w:bookmarkEnd w:id="37"/>
            <w:r w:rsidRPr="00B91B87">
              <w:rPr>
                <w:rFonts w:cs="Arial"/>
                <w:sz w:val="18"/>
                <w:szCs w:val="18"/>
                <w:lang w:eastAsia="en-US"/>
              </w:rPr>
              <w:t>Ajout de certaines notes et recommandations TELUS</w:t>
            </w:r>
          </w:p>
        </w:tc>
        <w:bookmarkStart w:id="38" w:name="_Toc226258360"/>
        <w:bookmarkStart w:id="39" w:name="_Toc226258552"/>
        <w:bookmarkEnd w:id="38"/>
        <w:bookmarkEnd w:id="39"/>
      </w:tr>
      <w:tr w:rsidR="00992009" w:rsidRPr="00192F6F" w14:paraId="3EF11DF8"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FF3F1B3" w14:textId="77777777" w:rsidR="00992009" w:rsidRPr="00025F9D" w:rsidRDefault="00992009" w:rsidP="005F78FE">
            <w:pPr>
              <w:pStyle w:val="TableauText-CSPQ"/>
            </w:pPr>
            <w:bookmarkStart w:id="40" w:name="_Toc226258361"/>
            <w:bookmarkStart w:id="41" w:name="_Toc226258553"/>
            <w:bookmarkEnd w:id="40"/>
            <w:bookmarkEnd w:id="41"/>
            <w:r>
              <w:t>0.4</w:t>
            </w:r>
          </w:p>
        </w:tc>
        <w:tc>
          <w:tcPr>
            <w:tcW w:w="1842" w:type="dxa"/>
            <w:tcBorders>
              <w:top w:val="single" w:sz="6" w:space="0" w:color="333399"/>
              <w:left w:val="single" w:sz="6" w:space="0" w:color="333399"/>
              <w:bottom w:val="single" w:sz="6" w:space="0" w:color="333399"/>
              <w:right w:val="single" w:sz="6" w:space="0" w:color="333399"/>
            </w:tcBorders>
          </w:tcPr>
          <w:p w14:paraId="0C8C287D" w14:textId="77777777" w:rsidR="00992009" w:rsidRPr="00025F9D" w:rsidRDefault="00992009" w:rsidP="005F78FE">
            <w:pPr>
              <w:pStyle w:val="TableauText-CSPQ"/>
            </w:pPr>
            <w:bookmarkStart w:id="42" w:name="_Toc226258362"/>
            <w:bookmarkStart w:id="43" w:name="_Toc226258554"/>
            <w:bookmarkEnd w:id="42"/>
            <w:bookmarkEnd w:id="43"/>
            <w:r>
              <w:t>Serge Thibault</w:t>
            </w:r>
          </w:p>
        </w:tc>
        <w:tc>
          <w:tcPr>
            <w:tcW w:w="1345" w:type="dxa"/>
            <w:tcBorders>
              <w:top w:val="single" w:sz="6" w:space="0" w:color="333399"/>
              <w:left w:val="single" w:sz="6" w:space="0" w:color="333399"/>
              <w:bottom w:val="single" w:sz="6" w:space="0" w:color="333399"/>
              <w:right w:val="single" w:sz="6" w:space="0" w:color="333399"/>
            </w:tcBorders>
          </w:tcPr>
          <w:p w14:paraId="77F9E952" w14:textId="77777777" w:rsidR="00992009" w:rsidRPr="00B91B87" w:rsidRDefault="00992009" w:rsidP="00334440">
            <w:pPr>
              <w:rPr>
                <w:rFonts w:cs="Arial"/>
                <w:sz w:val="18"/>
                <w:szCs w:val="18"/>
                <w:lang w:eastAsia="en-US"/>
              </w:rPr>
            </w:pPr>
            <w:bookmarkStart w:id="44" w:name="_Toc226258363"/>
            <w:bookmarkStart w:id="45" w:name="_Toc226258555"/>
            <w:bookmarkEnd w:id="44"/>
            <w:bookmarkEnd w:id="45"/>
            <w:r w:rsidRPr="00B91B87">
              <w:rPr>
                <w:rFonts w:cs="Arial"/>
                <w:sz w:val="18"/>
                <w:szCs w:val="18"/>
                <w:lang w:eastAsia="en-US"/>
              </w:rPr>
              <w:t>2009-07-09</w:t>
            </w:r>
          </w:p>
        </w:tc>
        <w:tc>
          <w:tcPr>
            <w:tcW w:w="4609" w:type="dxa"/>
            <w:tcBorders>
              <w:top w:val="single" w:sz="6" w:space="0" w:color="333399"/>
              <w:left w:val="single" w:sz="6" w:space="0" w:color="333399"/>
              <w:bottom w:val="single" w:sz="6" w:space="0" w:color="333399"/>
              <w:right w:val="single" w:sz="4" w:space="0" w:color="333399"/>
            </w:tcBorders>
          </w:tcPr>
          <w:p w14:paraId="4978EB8B" w14:textId="77777777" w:rsidR="00992009" w:rsidRPr="00B91B87" w:rsidRDefault="00992009" w:rsidP="00334440">
            <w:pPr>
              <w:rPr>
                <w:rFonts w:cs="Arial"/>
                <w:sz w:val="18"/>
                <w:szCs w:val="18"/>
                <w:lang w:eastAsia="en-US"/>
              </w:rPr>
            </w:pPr>
            <w:bookmarkStart w:id="46" w:name="_Toc226258364"/>
            <w:bookmarkStart w:id="47" w:name="_Toc226258556"/>
            <w:bookmarkEnd w:id="46"/>
            <w:bookmarkEnd w:id="47"/>
            <w:r w:rsidRPr="00B91B87">
              <w:rPr>
                <w:rFonts w:cs="Arial"/>
                <w:sz w:val="18"/>
                <w:szCs w:val="18"/>
                <w:lang w:eastAsia="en-US"/>
              </w:rPr>
              <w:t>Ajout d’un commentaire sur les normes minimales MSSS</w:t>
            </w:r>
          </w:p>
        </w:tc>
        <w:bookmarkStart w:id="48" w:name="_Toc226258365"/>
        <w:bookmarkStart w:id="49" w:name="_Toc226258557"/>
        <w:bookmarkEnd w:id="48"/>
        <w:bookmarkEnd w:id="49"/>
      </w:tr>
      <w:tr w:rsidR="00992009" w:rsidRPr="00192F6F" w14:paraId="57783A98"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43179134" w14:textId="77777777" w:rsidR="00992009" w:rsidRPr="00025F9D" w:rsidRDefault="00992009" w:rsidP="005F78FE">
            <w:pPr>
              <w:pStyle w:val="TableauText-CSPQ"/>
            </w:pPr>
            <w:bookmarkStart w:id="50" w:name="_Toc226258366"/>
            <w:bookmarkStart w:id="51" w:name="_Toc226258558"/>
            <w:bookmarkEnd w:id="50"/>
            <w:bookmarkEnd w:id="51"/>
            <w:r>
              <w:t>0.5</w:t>
            </w:r>
          </w:p>
        </w:tc>
        <w:tc>
          <w:tcPr>
            <w:tcW w:w="1842" w:type="dxa"/>
            <w:tcBorders>
              <w:top w:val="single" w:sz="6" w:space="0" w:color="333399"/>
              <w:left w:val="single" w:sz="6" w:space="0" w:color="333399"/>
              <w:bottom w:val="single" w:sz="6" w:space="0" w:color="333399"/>
              <w:right w:val="single" w:sz="6" w:space="0" w:color="333399"/>
            </w:tcBorders>
          </w:tcPr>
          <w:p w14:paraId="7A2A571F" w14:textId="77777777" w:rsidR="00992009" w:rsidRPr="00025F9D" w:rsidRDefault="00992009" w:rsidP="005F78FE">
            <w:pPr>
              <w:pStyle w:val="TableauText-CSPQ"/>
            </w:pPr>
            <w:bookmarkStart w:id="52" w:name="_Toc226258367"/>
            <w:bookmarkStart w:id="53" w:name="_Toc226258559"/>
            <w:bookmarkEnd w:id="52"/>
            <w:bookmarkEnd w:id="53"/>
            <w:r>
              <w:t>Serge Thibault</w:t>
            </w:r>
          </w:p>
        </w:tc>
        <w:tc>
          <w:tcPr>
            <w:tcW w:w="1345" w:type="dxa"/>
            <w:tcBorders>
              <w:top w:val="single" w:sz="6" w:space="0" w:color="333399"/>
              <w:left w:val="single" w:sz="6" w:space="0" w:color="333399"/>
              <w:bottom w:val="single" w:sz="6" w:space="0" w:color="333399"/>
              <w:right w:val="single" w:sz="6" w:space="0" w:color="333399"/>
            </w:tcBorders>
          </w:tcPr>
          <w:p w14:paraId="455D3B4B" w14:textId="77777777" w:rsidR="00992009" w:rsidRPr="00B91B87" w:rsidRDefault="00992009" w:rsidP="00334440">
            <w:pPr>
              <w:rPr>
                <w:rFonts w:cs="Arial"/>
                <w:sz w:val="18"/>
                <w:szCs w:val="18"/>
                <w:lang w:eastAsia="en-US"/>
              </w:rPr>
            </w:pPr>
            <w:bookmarkStart w:id="54" w:name="_Toc226258368"/>
            <w:bookmarkStart w:id="55" w:name="_Toc226258560"/>
            <w:bookmarkEnd w:id="54"/>
            <w:bookmarkEnd w:id="55"/>
            <w:r w:rsidRPr="00B91B87">
              <w:rPr>
                <w:rFonts w:cs="Arial"/>
                <w:sz w:val="18"/>
                <w:szCs w:val="18"/>
                <w:lang w:eastAsia="en-US"/>
              </w:rPr>
              <w:t>2010-02-05</w:t>
            </w:r>
          </w:p>
        </w:tc>
        <w:tc>
          <w:tcPr>
            <w:tcW w:w="4609" w:type="dxa"/>
            <w:tcBorders>
              <w:top w:val="single" w:sz="6" w:space="0" w:color="333399"/>
              <w:left w:val="single" w:sz="6" w:space="0" w:color="333399"/>
              <w:bottom w:val="single" w:sz="6" w:space="0" w:color="333399"/>
              <w:right w:val="single" w:sz="4" w:space="0" w:color="333399"/>
            </w:tcBorders>
          </w:tcPr>
          <w:p w14:paraId="24B88FFA" w14:textId="77777777" w:rsidR="00992009" w:rsidRPr="00B91B87" w:rsidRDefault="00992009" w:rsidP="00334440">
            <w:pPr>
              <w:rPr>
                <w:rFonts w:cs="Arial"/>
                <w:sz w:val="18"/>
                <w:szCs w:val="18"/>
                <w:lang w:eastAsia="en-US"/>
              </w:rPr>
            </w:pPr>
            <w:r w:rsidRPr="00B91B87">
              <w:rPr>
                <w:rFonts w:cs="Arial"/>
                <w:sz w:val="18"/>
                <w:szCs w:val="18"/>
                <w:lang w:eastAsia="en-US"/>
              </w:rPr>
              <w:t>Ajout de sections et enrichissement du document</w:t>
            </w:r>
          </w:p>
        </w:tc>
        <w:bookmarkStart w:id="56" w:name="_Toc226258373"/>
        <w:bookmarkStart w:id="57" w:name="_Toc226258565"/>
        <w:bookmarkEnd w:id="56"/>
        <w:bookmarkEnd w:id="57"/>
      </w:tr>
      <w:tr w:rsidR="00992009" w:rsidRPr="00192F6F" w14:paraId="56EDF4A7"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A6CABB7" w14:textId="77777777" w:rsidR="00992009" w:rsidRPr="00025F9D" w:rsidRDefault="00992009" w:rsidP="005F78FE">
            <w:pPr>
              <w:pStyle w:val="TableauText-CSPQ"/>
            </w:pPr>
            <w:bookmarkStart w:id="58" w:name="_Toc226258374"/>
            <w:bookmarkStart w:id="59" w:name="_Toc226258566"/>
            <w:bookmarkEnd w:id="58"/>
            <w:bookmarkEnd w:id="59"/>
            <w:r>
              <w:t>0.51</w:t>
            </w:r>
          </w:p>
        </w:tc>
        <w:tc>
          <w:tcPr>
            <w:tcW w:w="1842" w:type="dxa"/>
            <w:tcBorders>
              <w:top w:val="single" w:sz="6" w:space="0" w:color="333399"/>
              <w:left w:val="single" w:sz="6" w:space="0" w:color="333399"/>
              <w:bottom w:val="single" w:sz="6" w:space="0" w:color="333399"/>
              <w:right w:val="single" w:sz="6" w:space="0" w:color="333399"/>
            </w:tcBorders>
          </w:tcPr>
          <w:p w14:paraId="760464CB" w14:textId="77777777" w:rsidR="00992009" w:rsidRPr="00025F9D" w:rsidRDefault="00992009" w:rsidP="005F78FE">
            <w:pPr>
              <w:pStyle w:val="TableauText-CSPQ"/>
            </w:pPr>
            <w:bookmarkStart w:id="60" w:name="_Toc226258375"/>
            <w:bookmarkStart w:id="61" w:name="_Toc226258567"/>
            <w:bookmarkEnd w:id="60"/>
            <w:bookmarkEnd w:id="61"/>
            <w:r>
              <w:t>Serge Thibault</w:t>
            </w:r>
          </w:p>
        </w:tc>
        <w:tc>
          <w:tcPr>
            <w:tcW w:w="1345" w:type="dxa"/>
            <w:tcBorders>
              <w:top w:val="single" w:sz="6" w:space="0" w:color="333399"/>
              <w:left w:val="single" w:sz="6" w:space="0" w:color="333399"/>
              <w:bottom w:val="single" w:sz="6" w:space="0" w:color="333399"/>
              <w:right w:val="single" w:sz="6" w:space="0" w:color="333399"/>
            </w:tcBorders>
          </w:tcPr>
          <w:p w14:paraId="219BAD5E" w14:textId="77777777" w:rsidR="00992009" w:rsidRPr="00B91B87" w:rsidRDefault="00992009" w:rsidP="00334440">
            <w:pPr>
              <w:rPr>
                <w:rFonts w:cs="Arial"/>
                <w:sz w:val="18"/>
                <w:szCs w:val="18"/>
                <w:lang w:eastAsia="en-US"/>
              </w:rPr>
            </w:pPr>
            <w:bookmarkStart w:id="62" w:name="_Toc226258376"/>
            <w:bookmarkStart w:id="63" w:name="_Toc226258568"/>
            <w:bookmarkEnd w:id="62"/>
            <w:bookmarkEnd w:id="63"/>
            <w:r w:rsidRPr="00B91B87">
              <w:rPr>
                <w:rFonts w:cs="Arial"/>
                <w:sz w:val="18"/>
                <w:szCs w:val="18"/>
                <w:lang w:eastAsia="en-US"/>
              </w:rPr>
              <w:t>2010-02-06</w:t>
            </w:r>
          </w:p>
        </w:tc>
        <w:tc>
          <w:tcPr>
            <w:tcW w:w="4609" w:type="dxa"/>
            <w:tcBorders>
              <w:top w:val="single" w:sz="6" w:space="0" w:color="333399"/>
              <w:left w:val="single" w:sz="6" w:space="0" w:color="333399"/>
              <w:bottom w:val="single" w:sz="6" w:space="0" w:color="333399"/>
              <w:right w:val="single" w:sz="4" w:space="0" w:color="333399"/>
            </w:tcBorders>
          </w:tcPr>
          <w:p w14:paraId="6C56BF18" w14:textId="77777777" w:rsidR="00992009" w:rsidRPr="00B91B87" w:rsidRDefault="00992009" w:rsidP="00334440">
            <w:pPr>
              <w:rPr>
                <w:rFonts w:cs="Arial"/>
                <w:sz w:val="18"/>
                <w:szCs w:val="18"/>
                <w:lang w:eastAsia="en-US"/>
              </w:rPr>
            </w:pPr>
            <w:bookmarkStart w:id="64" w:name="_Toc226258377"/>
            <w:bookmarkStart w:id="65" w:name="_Toc226258569"/>
            <w:bookmarkEnd w:id="64"/>
            <w:bookmarkEnd w:id="65"/>
            <w:r w:rsidRPr="00B91B87">
              <w:rPr>
                <w:rFonts w:cs="Arial"/>
                <w:sz w:val="18"/>
                <w:szCs w:val="18"/>
                <w:lang w:eastAsia="en-US"/>
              </w:rPr>
              <w:t>Ajout de tableaux de synthèse et des textes associés</w:t>
            </w:r>
          </w:p>
        </w:tc>
        <w:bookmarkStart w:id="66" w:name="_Toc226258378"/>
        <w:bookmarkStart w:id="67" w:name="_Toc226258570"/>
        <w:bookmarkEnd w:id="66"/>
        <w:bookmarkEnd w:id="67"/>
      </w:tr>
      <w:tr w:rsidR="00992009" w:rsidRPr="00192F6F" w14:paraId="650C4B99"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01CF8B1B" w14:textId="77777777" w:rsidR="00992009" w:rsidRPr="00025F9D" w:rsidRDefault="00992009" w:rsidP="005F78FE">
            <w:pPr>
              <w:pStyle w:val="TableauText-CSPQ"/>
            </w:pPr>
            <w:bookmarkStart w:id="68" w:name="_Toc226258379"/>
            <w:bookmarkStart w:id="69" w:name="_Toc226258571"/>
            <w:bookmarkEnd w:id="68"/>
            <w:bookmarkEnd w:id="69"/>
            <w:r>
              <w:t>0.52</w:t>
            </w:r>
          </w:p>
        </w:tc>
        <w:tc>
          <w:tcPr>
            <w:tcW w:w="1842" w:type="dxa"/>
            <w:tcBorders>
              <w:top w:val="single" w:sz="6" w:space="0" w:color="333399"/>
              <w:left w:val="single" w:sz="6" w:space="0" w:color="333399"/>
              <w:bottom w:val="single" w:sz="6" w:space="0" w:color="333399"/>
              <w:right w:val="single" w:sz="6" w:space="0" w:color="333399"/>
            </w:tcBorders>
          </w:tcPr>
          <w:p w14:paraId="12183585" w14:textId="77777777" w:rsidR="00992009" w:rsidRPr="00025F9D" w:rsidRDefault="00992009" w:rsidP="005F78FE">
            <w:pPr>
              <w:pStyle w:val="TableauText-CSPQ"/>
            </w:pPr>
            <w:bookmarkStart w:id="70" w:name="_Toc226258380"/>
            <w:bookmarkStart w:id="71" w:name="_Toc226258572"/>
            <w:bookmarkEnd w:id="70"/>
            <w:bookmarkEnd w:id="71"/>
            <w:r>
              <w:t>Serge Thibault</w:t>
            </w:r>
          </w:p>
        </w:tc>
        <w:tc>
          <w:tcPr>
            <w:tcW w:w="1345" w:type="dxa"/>
            <w:tcBorders>
              <w:top w:val="single" w:sz="6" w:space="0" w:color="333399"/>
              <w:left w:val="single" w:sz="6" w:space="0" w:color="333399"/>
              <w:bottom w:val="single" w:sz="6" w:space="0" w:color="333399"/>
              <w:right w:val="single" w:sz="6" w:space="0" w:color="333399"/>
            </w:tcBorders>
          </w:tcPr>
          <w:p w14:paraId="45C9F753" w14:textId="77777777" w:rsidR="00992009" w:rsidRPr="00B91B87" w:rsidRDefault="00992009" w:rsidP="00334440">
            <w:pPr>
              <w:rPr>
                <w:rFonts w:cs="Arial"/>
                <w:sz w:val="18"/>
                <w:szCs w:val="18"/>
                <w:lang w:eastAsia="en-US"/>
              </w:rPr>
            </w:pPr>
            <w:bookmarkStart w:id="72" w:name="_Toc226258381"/>
            <w:bookmarkStart w:id="73" w:name="_Toc226258573"/>
            <w:bookmarkEnd w:id="72"/>
            <w:bookmarkEnd w:id="73"/>
            <w:r w:rsidRPr="00B91B87">
              <w:rPr>
                <w:rFonts w:cs="Arial"/>
                <w:sz w:val="18"/>
                <w:szCs w:val="18"/>
                <w:lang w:eastAsia="en-US"/>
              </w:rPr>
              <w:t>2010-02-07</w:t>
            </w:r>
          </w:p>
        </w:tc>
        <w:tc>
          <w:tcPr>
            <w:tcW w:w="4609" w:type="dxa"/>
            <w:tcBorders>
              <w:top w:val="single" w:sz="6" w:space="0" w:color="333399"/>
              <w:left w:val="single" w:sz="6" w:space="0" w:color="333399"/>
              <w:bottom w:val="single" w:sz="6" w:space="0" w:color="333399"/>
              <w:right w:val="single" w:sz="4" w:space="0" w:color="333399"/>
            </w:tcBorders>
          </w:tcPr>
          <w:p w14:paraId="70220AFC" w14:textId="77777777" w:rsidR="00992009" w:rsidRPr="00B91B87" w:rsidRDefault="00992009" w:rsidP="00334440">
            <w:pPr>
              <w:rPr>
                <w:rFonts w:cs="Arial"/>
                <w:sz w:val="18"/>
                <w:szCs w:val="18"/>
                <w:lang w:eastAsia="en-US"/>
              </w:rPr>
            </w:pPr>
            <w:bookmarkStart w:id="74" w:name="_Toc226258382"/>
            <w:bookmarkStart w:id="75" w:name="_Toc226258574"/>
            <w:bookmarkEnd w:id="74"/>
            <w:bookmarkEnd w:id="75"/>
            <w:r w:rsidRPr="00B91B87">
              <w:rPr>
                <w:rFonts w:cs="Arial"/>
                <w:sz w:val="18"/>
                <w:szCs w:val="18"/>
                <w:lang w:eastAsia="en-US"/>
              </w:rPr>
              <w:t>Ajout de figures et des textes associés et section travaux préparatoires</w:t>
            </w:r>
          </w:p>
        </w:tc>
        <w:bookmarkStart w:id="76" w:name="_Toc226258383"/>
        <w:bookmarkStart w:id="77" w:name="_Toc226258575"/>
        <w:bookmarkEnd w:id="76"/>
        <w:bookmarkEnd w:id="77"/>
      </w:tr>
      <w:tr w:rsidR="00992009" w:rsidRPr="00192F6F" w14:paraId="46E7A025"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23BD15B5" w14:textId="77777777" w:rsidR="00992009" w:rsidRPr="00025F9D" w:rsidRDefault="00992009" w:rsidP="005F78FE">
            <w:pPr>
              <w:pStyle w:val="TableauText-CSPQ"/>
            </w:pPr>
            <w:r>
              <w:t>0.54</w:t>
            </w:r>
          </w:p>
        </w:tc>
        <w:tc>
          <w:tcPr>
            <w:tcW w:w="1842" w:type="dxa"/>
            <w:tcBorders>
              <w:top w:val="single" w:sz="6" w:space="0" w:color="333399"/>
              <w:left w:val="single" w:sz="6" w:space="0" w:color="333399"/>
              <w:bottom w:val="single" w:sz="6" w:space="0" w:color="333399"/>
              <w:right w:val="single" w:sz="6" w:space="0" w:color="333399"/>
            </w:tcBorders>
          </w:tcPr>
          <w:p w14:paraId="27F69487"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39ACB55E" w14:textId="77777777" w:rsidR="00992009" w:rsidRPr="00B91B87" w:rsidRDefault="00992009" w:rsidP="00334440">
            <w:pPr>
              <w:rPr>
                <w:rFonts w:cs="Arial"/>
                <w:sz w:val="18"/>
                <w:szCs w:val="18"/>
                <w:lang w:eastAsia="en-US"/>
              </w:rPr>
            </w:pPr>
            <w:r w:rsidRPr="00B91B87">
              <w:rPr>
                <w:rFonts w:cs="Arial"/>
                <w:sz w:val="18"/>
                <w:szCs w:val="18"/>
                <w:lang w:eastAsia="en-US"/>
              </w:rPr>
              <w:t>2010-02-09</w:t>
            </w:r>
          </w:p>
        </w:tc>
        <w:tc>
          <w:tcPr>
            <w:tcW w:w="4609" w:type="dxa"/>
            <w:tcBorders>
              <w:top w:val="single" w:sz="6" w:space="0" w:color="333399"/>
              <w:left w:val="single" w:sz="6" w:space="0" w:color="333399"/>
              <w:bottom w:val="single" w:sz="6" w:space="0" w:color="333399"/>
              <w:right w:val="single" w:sz="4" w:space="0" w:color="333399"/>
            </w:tcBorders>
          </w:tcPr>
          <w:p w14:paraId="31B6A513" w14:textId="77777777" w:rsidR="00992009" w:rsidRPr="00B91B87" w:rsidRDefault="00992009" w:rsidP="00334440">
            <w:pPr>
              <w:rPr>
                <w:rFonts w:cs="Arial"/>
                <w:sz w:val="18"/>
                <w:szCs w:val="18"/>
                <w:lang w:eastAsia="en-US"/>
              </w:rPr>
            </w:pPr>
            <w:r w:rsidRPr="00B91B87">
              <w:rPr>
                <w:rFonts w:cs="Arial"/>
                <w:sz w:val="18"/>
                <w:szCs w:val="18"/>
                <w:lang w:eastAsia="en-US"/>
              </w:rPr>
              <w:t xml:space="preserve">Ajout de figures et de textes section 1.2.2 </w:t>
            </w:r>
          </w:p>
        </w:tc>
      </w:tr>
      <w:tr w:rsidR="00992009" w:rsidRPr="00192F6F" w14:paraId="14058879"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EF787E7" w14:textId="77777777" w:rsidR="00992009" w:rsidRPr="00025F9D" w:rsidRDefault="00992009" w:rsidP="005F78FE">
            <w:pPr>
              <w:pStyle w:val="TableauText-CSPQ"/>
            </w:pPr>
            <w:r>
              <w:t>0.55</w:t>
            </w:r>
          </w:p>
        </w:tc>
        <w:tc>
          <w:tcPr>
            <w:tcW w:w="1842" w:type="dxa"/>
            <w:tcBorders>
              <w:top w:val="single" w:sz="6" w:space="0" w:color="333399"/>
              <w:left w:val="single" w:sz="6" w:space="0" w:color="333399"/>
              <w:bottom w:val="single" w:sz="6" w:space="0" w:color="333399"/>
              <w:right w:val="single" w:sz="6" w:space="0" w:color="333399"/>
            </w:tcBorders>
          </w:tcPr>
          <w:p w14:paraId="3925884D"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6FEAD493" w14:textId="77777777" w:rsidR="00992009" w:rsidRPr="00B91B87" w:rsidRDefault="00992009" w:rsidP="00334440">
            <w:pPr>
              <w:rPr>
                <w:rFonts w:cs="Arial"/>
                <w:sz w:val="18"/>
                <w:szCs w:val="18"/>
                <w:lang w:eastAsia="en-US"/>
              </w:rPr>
            </w:pPr>
            <w:r w:rsidRPr="00B91B87">
              <w:rPr>
                <w:rFonts w:cs="Arial"/>
                <w:sz w:val="18"/>
                <w:szCs w:val="18"/>
                <w:lang w:eastAsia="en-US"/>
              </w:rPr>
              <w:t>2010-02-10</w:t>
            </w:r>
          </w:p>
        </w:tc>
        <w:tc>
          <w:tcPr>
            <w:tcW w:w="4609" w:type="dxa"/>
            <w:tcBorders>
              <w:top w:val="single" w:sz="6" w:space="0" w:color="333399"/>
              <w:left w:val="single" w:sz="6" w:space="0" w:color="333399"/>
              <w:bottom w:val="single" w:sz="6" w:space="0" w:color="333399"/>
              <w:right w:val="single" w:sz="4" w:space="0" w:color="333399"/>
            </w:tcBorders>
          </w:tcPr>
          <w:p w14:paraId="1EEA0D1B" w14:textId="77777777" w:rsidR="00992009" w:rsidRPr="00B91B87" w:rsidRDefault="00992009" w:rsidP="00334440">
            <w:pPr>
              <w:rPr>
                <w:rFonts w:cs="Arial"/>
                <w:sz w:val="18"/>
                <w:szCs w:val="18"/>
                <w:lang w:eastAsia="en-US"/>
              </w:rPr>
            </w:pPr>
            <w:r w:rsidRPr="00B91B87">
              <w:rPr>
                <w:rFonts w:cs="Arial"/>
                <w:sz w:val="18"/>
                <w:szCs w:val="18"/>
                <w:lang w:eastAsia="en-US"/>
              </w:rPr>
              <w:t>Ajout de figures, tableaux et de textes section 1.2.3</w:t>
            </w:r>
          </w:p>
        </w:tc>
      </w:tr>
      <w:tr w:rsidR="00992009" w:rsidRPr="00192F6F" w14:paraId="4BA86061"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3513E42" w14:textId="77777777" w:rsidR="00992009" w:rsidRPr="00025F9D" w:rsidRDefault="00992009" w:rsidP="005F78FE">
            <w:pPr>
              <w:pStyle w:val="TableauText-CSPQ"/>
            </w:pPr>
            <w:r>
              <w:t>0.6</w:t>
            </w:r>
          </w:p>
        </w:tc>
        <w:tc>
          <w:tcPr>
            <w:tcW w:w="1842" w:type="dxa"/>
            <w:tcBorders>
              <w:top w:val="single" w:sz="6" w:space="0" w:color="333399"/>
              <w:left w:val="single" w:sz="6" w:space="0" w:color="333399"/>
              <w:bottom w:val="single" w:sz="6" w:space="0" w:color="333399"/>
              <w:right w:val="single" w:sz="6" w:space="0" w:color="333399"/>
            </w:tcBorders>
          </w:tcPr>
          <w:p w14:paraId="4ECE3B93"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58D048D3" w14:textId="77777777" w:rsidR="00992009" w:rsidRPr="00B91B87" w:rsidRDefault="00992009" w:rsidP="00334440">
            <w:pPr>
              <w:rPr>
                <w:rFonts w:cs="Arial"/>
                <w:sz w:val="18"/>
                <w:szCs w:val="18"/>
                <w:lang w:eastAsia="en-US"/>
              </w:rPr>
            </w:pPr>
            <w:r w:rsidRPr="00B91B87">
              <w:rPr>
                <w:rFonts w:cs="Arial"/>
                <w:sz w:val="18"/>
                <w:szCs w:val="18"/>
                <w:lang w:eastAsia="en-US"/>
              </w:rPr>
              <w:t>2010-02-11</w:t>
            </w:r>
          </w:p>
        </w:tc>
        <w:tc>
          <w:tcPr>
            <w:tcW w:w="4609" w:type="dxa"/>
            <w:tcBorders>
              <w:top w:val="single" w:sz="6" w:space="0" w:color="333399"/>
              <w:left w:val="single" w:sz="6" w:space="0" w:color="333399"/>
              <w:bottom w:val="single" w:sz="6" w:space="0" w:color="333399"/>
              <w:right w:val="single" w:sz="4" w:space="0" w:color="333399"/>
            </w:tcBorders>
          </w:tcPr>
          <w:p w14:paraId="49869900" w14:textId="77777777" w:rsidR="00992009" w:rsidRPr="00B91B87" w:rsidRDefault="00992009" w:rsidP="00334440">
            <w:pPr>
              <w:rPr>
                <w:rFonts w:cs="Arial"/>
                <w:sz w:val="18"/>
                <w:szCs w:val="18"/>
                <w:lang w:eastAsia="en-US"/>
              </w:rPr>
            </w:pPr>
            <w:r w:rsidRPr="00B91B87">
              <w:rPr>
                <w:rFonts w:cs="Arial"/>
                <w:sz w:val="18"/>
                <w:szCs w:val="18"/>
                <w:lang w:eastAsia="en-US"/>
              </w:rPr>
              <w:t>Ajout de figures, tableaux et de textes section 1.2.3, ajout texte Conclusion</w:t>
            </w:r>
          </w:p>
        </w:tc>
      </w:tr>
      <w:tr w:rsidR="00992009" w:rsidRPr="00192F6F" w14:paraId="71BA051A"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158638BD" w14:textId="77777777" w:rsidR="00992009" w:rsidRPr="00025F9D" w:rsidRDefault="00992009" w:rsidP="005F78FE">
            <w:pPr>
              <w:pStyle w:val="TableauText-CSPQ"/>
            </w:pPr>
            <w:r>
              <w:t>0.61</w:t>
            </w:r>
          </w:p>
        </w:tc>
        <w:tc>
          <w:tcPr>
            <w:tcW w:w="1842" w:type="dxa"/>
            <w:tcBorders>
              <w:top w:val="single" w:sz="6" w:space="0" w:color="333399"/>
              <w:left w:val="single" w:sz="6" w:space="0" w:color="333399"/>
              <w:bottom w:val="single" w:sz="6" w:space="0" w:color="333399"/>
              <w:right w:val="single" w:sz="6" w:space="0" w:color="333399"/>
            </w:tcBorders>
          </w:tcPr>
          <w:p w14:paraId="593B79C9"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59BBE6AA" w14:textId="77777777" w:rsidR="00992009" w:rsidRPr="00B91B87" w:rsidRDefault="00992009" w:rsidP="00334440">
            <w:pPr>
              <w:rPr>
                <w:rFonts w:cs="Arial"/>
                <w:sz w:val="18"/>
                <w:szCs w:val="18"/>
                <w:lang w:eastAsia="en-US"/>
              </w:rPr>
            </w:pPr>
            <w:r w:rsidRPr="00B91B87">
              <w:rPr>
                <w:rFonts w:cs="Arial"/>
                <w:sz w:val="18"/>
                <w:szCs w:val="18"/>
                <w:lang w:eastAsia="en-US"/>
              </w:rPr>
              <w:t>2010-04-12</w:t>
            </w:r>
          </w:p>
        </w:tc>
        <w:tc>
          <w:tcPr>
            <w:tcW w:w="4609" w:type="dxa"/>
            <w:tcBorders>
              <w:top w:val="single" w:sz="6" w:space="0" w:color="333399"/>
              <w:left w:val="single" w:sz="6" w:space="0" w:color="333399"/>
              <w:bottom w:val="single" w:sz="6" w:space="0" w:color="333399"/>
              <w:right w:val="single" w:sz="4" w:space="0" w:color="333399"/>
            </w:tcBorders>
          </w:tcPr>
          <w:p w14:paraId="188CEF03" w14:textId="77777777" w:rsidR="00992009" w:rsidRPr="00B91B87" w:rsidRDefault="00992009" w:rsidP="00334440">
            <w:pPr>
              <w:rPr>
                <w:rFonts w:cs="Arial"/>
                <w:sz w:val="18"/>
                <w:szCs w:val="18"/>
                <w:lang w:eastAsia="en-US"/>
              </w:rPr>
            </w:pPr>
            <w:r w:rsidRPr="00B91B87">
              <w:rPr>
                <w:rFonts w:cs="Arial"/>
                <w:sz w:val="18"/>
                <w:szCs w:val="18"/>
                <w:lang w:eastAsia="en-US"/>
              </w:rPr>
              <w:t>Alimentation de 208V; section 1.2.1.1</w:t>
            </w:r>
          </w:p>
        </w:tc>
      </w:tr>
      <w:tr w:rsidR="00992009" w:rsidRPr="00192F6F" w14:paraId="38E0BBD6"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0862AD6F" w14:textId="77777777" w:rsidR="00992009" w:rsidRPr="00025F9D" w:rsidRDefault="00992009" w:rsidP="005F78FE">
            <w:pPr>
              <w:pStyle w:val="TableauText-CSPQ"/>
            </w:pPr>
            <w:r>
              <w:t>0.62</w:t>
            </w:r>
          </w:p>
        </w:tc>
        <w:tc>
          <w:tcPr>
            <w:tcW w:w="1842" w:type="dxa"/>
            <w:tcBorders>
              <w:top w:val="single" w:sz="6" w:space="0" w:color="333399"/>
              <w:left w:val="single" w:sz="6" w:space="0" w:color="333399"/>
              <w:bottom w:val="single" w:sz="6" w:space="0" w:color="333399"/>
              <w:right w:val="single" w:sz="6" w:space="0" w:color="333399"/>
            </w:tcBorders>
          </w:tcPr>
          <w:p w14:paraId="4CA43FE2" w14:textId="77777777" w:rsidR="00992009" w:rsidRPr="00025F9D" w:rsidRDefault="00992009" w:rsidP="005F78FE">
            <w:pPr>
              <w:pStyle w:val="TableauText-CSPQ"/>
            </w:pPr>
            <w:r>
              <w:t>Clément Chiasson</w:t>
            </w:r>
          </w:p>
        </w:tc>
        <w:tc>
          <w:tcPr>
            <w:tcW w:w="1345" w:type="dxa"/>
            <w:tcBorders>
              <w:top w:val="single" w:sz="6" w:space="0" w:color="333399"/>
              <w:left w:val="single" w:sz="6" w:space="0" w:color="333399"/>
              <w:bottom w:val="single" w:sz="6" w:space="0" w:color="333399"/>
              <w:right w:val="single" w:sz="6" w:space="0" w:color="333399"/>
            </w:tcBorders>
          </w:tcPr>
          <w:p w14:paraId="5433A2A8" w14:textId="77777777" w:rsidR="00992009" w:rsidRPr="00B91B87" w:rsidRDefault="00992009" w:rsidP="00334440">
            <w:pPr>
              <w:rPr>
                <w:rFonts w:cs="Arial"/>
                <w:sz w:val="18"/>
                <w:szCs w:val="18"/>
                <w:lang w:eastAsia="en-US"/>
              </w:rPr>
            </w:pPr>
            <w:r w:rsidRPr="00B91B87">
              <w:rPr>
                <w:rFonts w:cs="Arial"/>
                <w:sz w:val="18"/>
                <w:szCs w:val="18"/>
                <w:lang w:eastAsia="en-US"/>
              </w:rPr>
              <w:t>2010-04-13</w:t>
            </w:r>
          </w:p>
        </w:tc>
        <w:tc>
          <w:tcPr>
            <w:tcW w:w="4609" w:type="dxa"/>
            <w:tcBorders>
              <w:top w:val="single" w:sz="6" w:space="0" w:color="333399"/>
              <w:left w:val="single" w:sz="6" w:space="0" w:color="333399"/>
              <w:bottom w:val="single" w:sz="6" w:space="0" w:color="333399"/>
              <w:right w:val="single" w:sz="4" w:space="0" w:color="333399"/>
            </w:tcBorders>
          </w:tcPr>
          <w:p w14:paraId="5BF3F3E7" w14:textId="77777777" w:rsidR="00992009" w:rsidRPr="00B91B87" w:rsidRDefault="00992009" w:rsidP="00334440">
            <w:pPr>
              <w:rPr>
                <w:rFonts w:cs="Arial"/>
                <w:sz w:val="18"/>
                <w:szCs w:val="18"/>
                <w:lang w:eastAsia="en-US"/>
              </w:rPr>
            </w:pPr>
            <w:r w:rsidRPr="00B91B87">
              <w:rPr>
                <w:rFonts w:cs="Arial"/>
                <w:sz w:val="18"/>
                <w:szCs w:val="18"/>
                <w:lang w:eastAsia="en-US"/>
              </w:rPr>
              <w:t>Modification du document au format CSPQ</w:t>
            </w:r>
          </w:p>
        </w:tc>
      </w:tr>
      <w:tr w:rsidR="00992009" w:rsidRPr="00192F6F" w14:paraId="73CAD541"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2092CF32" w14:textId="77777777" w:rsidR="00992009" w:rsidRPr="00025F9D" w:rsidRDefault="00992009" w:rsidP="005F78FE">
            <w:pPr>
              <w:pStyle w:val="TableauText-CSPQ"/>
            </w:pPr>
            <w:r>
              <w:t>0.63</w:t>
            </w:r>
          </w:p>
        </w:tc>
        <w:tc>
          <w:tcPr>
            <w:tcW w:w="1842" w:type="dxa"/>
            <w:tcBorders>
              <w:top w:val="single" w:sz="6" w:space="0" w:color="333399"/>
              <w:left w:val="single" w:sz="6" w:space="0" w:color="333399"/>
              <w:bottom w:val="single" w:sz="6" w:space="0" w:color="333399"/>
              <w:right w:val="single" w:sz="6" w:space="0" w:color="333399"/>
            </w:tcBorders>
          </w:tcPr>
          <w:p w14:paraId="3B236B75"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58DE4D7B" w14:textId="77777777" w:rsidR="00992009" w:rsidRPr="00B91B87" w:rsidRDefault="00992009" w:rsidP="00334440">
            <w:pPr>
              <w:rPr>
                <w:rFonts w:cs="Arial"/>
                <w:sz w:val="18"/>
                <w:szCs w:val="18"/>
                <w:lang w:eastAsia="en-US"/>
              </w:rPr>
            </w:pPr>
            <w:r w:rsidRPr="00B91B87">
              <w:rPr>
                <w:rFonts w:cs="Arial"/>
                <w:sz w:val="18"/>
                <w:szCs w:val="18"/>
                <w:lang w:eastAsia="en-US"/>
              </w:rPr>
              <w:t>2010-04-14</w:t>
            </w:r>
          </w:p>
        </w:tc>
        <w:tc>
          <w:tcPr>
            <w:tcW w:w="4609" w:type="dxa"/>
            <w:tcBorders>
              <w:top w:val="single" w:sz="6" w:space="0" w:color="333399"/>
              <w:left w:val="single" w:sz="6" w:space="0" w:color="333399"/>
              <w:bottom w:val="single" w:sz="6" w:space="0" w:color="333399"/>
              <w:right w:val="single" w:sz="4" w:space="0" w:color="333399"/>
            </w:tcBorders>
          </w:tcPr>
          <w:p w14:paraId="634F49B0" w14:textId="77777777" w:rsidR="00992009" w:rsidRPr="00B91B87" w:rsidRDefault="00992009" w:rsidP="00334440">
            <w:pPr>
              <w:rPr>
                <w:rFonts w:cs="Arial"/>
                <w:sz w:val="18"/>
                <w:szCs w:val="18"/>
                <w:lang w:eastAsia="en-US"/>
              </w:rPr>
            </w:pPr>
            <w:r w:rsidRPr="00B91B87">
              <w:rPr>
                <w:rFonts w:cs="Arial"/>
                <w:sz w:val="18"/>
                <w:szCs w:val="18"/>
                <w:lang w:eastAsia="en-US"/>
              </w:rPr>
              <w:t>Installation de sondes Brix; section 1.2.4</w:t>
            </w:r>
          </w:p>
        </w:tc>
      </w:tr>
      <w:tr w:rsidR="00992009" w:rsidRPr="00192F6F" w14:paraId="04D9BFA7"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4764032B" w14:textId="77777777" w:rsidR="00992009" w:rsidRPr="00025F9D" w:rsidRDefault="00992009" w:rsidP="005F78FE">
            <w:pPr>
              <w:pStyle w:val="TableauText-CSPQ"/>
            </w:pPr>
            <w:r>
              <w:t>0.64</w:t>
            </w:r>
          </w:p>
        </w:tc>
        <w:tc>
          <w:tcPr>
            <w:tcW w:w="1842" w:type="dxa"/>
            <w:tcBorders>
              <w:top w:val="single" w:sz="6" w:space="0" w:color="333399"/>
              <w:left w:val="single" w:sz="6" w:space="0" w:color="333399"/>
              <w:bottom w:val="single" w:sz="6" w:space="0" w:color="333399"/>
              <w:right w:val="single" w:sz="6" w:space="0" w:color="333399"/>
            </w:tcBorders>
          </w:tcPr>
          <w:p w14:paraId="62DA5978"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6DA72A0E" w14:textId="77777777" w:rsidR="00992009" w:rsidRPr="00B91B87" w:rsidRDefault="00992009" w:rsidP="00334440">
            <w:pPr>
              <w:rPr>
                <w:rFonts w:cs="Arial"/>
                <w:sz w:val="18"/>
                <w:szCs w:val="18"/>
                <w:lang w:eastAsia="en-US"/>
              </w:rPr>
            </w:pPr>
            <w:r w:rsidRPr="00B91B87">
              <w:rPr>
                <w:rFonts w:cs="Arial"/>
                <w:sz w:val="18"/>
                <w:szCs w:val="18"/>
                <w:lang w:eastAsia="en-US"/>
              </w:rPr>
              <w:t>2010-06-08</w:t>
            </w:r>
          </w:p>
        </w:tc>
        <w:tc>
          <w:tcPr>
            <w:tcW w:w="4609" w:type="dxa"/>
            <w:tcBorders>
              <w:top w:val="single" w:sz="6" w:space="0" w:color="333399"/>
              <w:left w:val="single" w:sz="6" w:space="0" w:color="333399"/>
              <w:bottom w:val="single" w:sz="6" w:space="0" w:color="333399"/>
              <w:right w:val="single" w:sz="4" w:space="0" w:color="333399"/>
            </w:tcBorders>
          </w:tcPr>
          <w:p w14:paraId="410556A5" w14:textId="77777777" w:rsidR="00992009" w:rsidRPr="00B91B87" w:rsidRDefault="00992009" w:rsidP="00334440">
            <w:pPr>
              <w:rPr>
                <w:rFonts w:cs="Arial"/>
                <w:sz w:val="18"/>
                <w:szCs w:val="18"/>
                <w:lang w:eastAsia="en-US"/>
              </w:rPr>
            </w:pPr>
            <w:r w:rsidRPr="00B91B87">
              <w:rPr>
                <w:rFonts w:cs="Arial"/>
                <w:sz w:val="18"/>
                <w:szCs w:val="18"/>
                <w:lang w:eastAsia="en-US"/>
              </w:rPr>
              <w:t>Section 1.3 pour installation « off-net » (sites HERA)</w:t>
            </w:r>
          </w:p>
        </w:tc>
      </w:tr>
      <w:tr w:rsidR="00992009" w:rsidRPr="00192F6F" w14:paraId="3E56CBCD"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09A16A0" w14:textId="77777777" w:rsidR="00992009" w:rsidRPr="00025F9D" w:rsidRDefault="00992009" w:rsidP="005F78FE">
            <w:pPr>
              <w:pStyle w:val="TableauText-CSPQ"/>
            </w:pPr>
            <w:r>
              <w:t>0.65</w:t>
            </w:r>
          </w:p>
        </w:tc>
        <w:tc>
          <w:tcPr>
            <w:tcW w:w="1842" w:type="dxa"/>
            <w:tcBorders>
              <w:top w:val="single" w:sz="6" w:space="0" w:color="333399"/>
              <w:left w:val="single" w:sz="6" w:space="0" w:color="333399"/>
              <w:bottom w:val="single" w:sz="6" w:space="0" w:color="333399"/>
              <w:right w:val="single" w:sz="6" w:space="0" w:color="333399"/>
            </w:tcBorders>
          </w:tcPr>
          <w:p w14:paraId="2262D15E"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4406C370" w14:textId="77777777" w:rsidR="00992009" w:rsidRPr="00B91B87" w:rsidRDefault="00992009" w:rsidP="00334440">
            <w:pPr>
              <w:rPr>
                <w:rFonts w:cs="Arial"/>
                <w:sz w:val="18"/>
                <w:szCs w:val="18"/>
                <w:lang w:eastAsia="en-US"/>
              </w:rPr>
            </w:pPr>
            <w:r w:rsidRPr="00B91B87">
              <w:rPr>
                <w:rFonts w:cs="Arial"/>
                <w:sz w:val="18"/>
                <w:szCs w:val="18"/>
                <w:lang w:eastAsia="en-US"/>
              </w:rPr>
              <w:t>2010-06-08</w:t>
            </w:r>
          </w:p>
        </w:tc>
        <w:tc>
          <w:tcPr>
            <w:tcW w:w="4609" w:type="dxa"/>
            <w:tcBorders>
              <w:top w:val="single" w:sz="6" w:space="0" w:color="333399"/>
              <w:left w:val="single" w:sz="6" w:space="0" w:color="333399"/>
              <w:bottom w:val="single" w:sz="6" w:space="0" w:color="333399"/>
              <w:right w:val="single" w:sz="4" w:space="0" w:color="333399"/>
            </w:tcBorders>
          </w:tcPr>
          <w:p w14:paraId="528473AE" w14:textId="77777777" w:rsidR="00992009" w:rsidRPr="00B91B87" w:rsidRDefault="00992009" w:rsidP="00334440">
            <w:pPr>
              <w:rPr>
                <w:rFonts w:cs="Arial"/>
                <w:sz w:val="18"/>
                <w:szCs w:val="18"/>
                <w:lang w:eastAsia="en-US"/>
              </w:rPr>
            </w:pPr>
            <w:r w:rsidRPr="00B91B87">
              <w:rPr>
                <w:rFonts w:cs="Arial"/>
                <w:sz w:val="18"/>
                <w:szCs w:val="18"/>
                <w:lang w:eastAsia="en-US"/>
              </w:rPr>
              <w:t>Enlever filigrane « Brouillon » en arrière-plan et changer le nom du fichier</w:t>
            </w:r>
          </w:p>
        </w:tc>
      </w:tr>
      <w:tr w:rsidR="00992009" w:rsidRPr="00192F6F" w14:paraId="1453EA41"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22D55F66" w14:textId="77777777" w:rsidR="00992009" w:rsidRPr="00025F9D" w:rsidRDefault="00992009" w:rsidP="005F78FE">
            <w:pPr>
              <w:pStyle w:val="TableauText-CSPQ"/>
            </w:pPr>
            <w:r>
              <w:t>0.66</w:t>
            </w:r>
          </w:p>
        </w:tc>
        <w:tc>
          <w:tcPr>
            <w:tcW w:w="1842" w:type="dxa"/>
            <w:tcBorders>
              <w:top w:val="single" w:sz="6" w:space="0" w:color="333399"/>
              <w:left w:val="single" w:sz="6" w:space="0" w:color="333399"/>
              <w:bottom w:val="single" w:sz="6" w:space="0" w:color="333399"/>
              <w:right w:val="single" w:sz="6" w:space="0" w:color="333399"/>
            </w:tcBorders>
          </w:tcPr>
          <w:p w14:paraId="6EB9A36B"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62BF3821" w14:textId="77777777" w:rsidR="00992009" w:rsidRPr="00B91B87" w:rsidRDefault="00992009" w:rsidP="00334440">
            <w:pPr>
              <w:rPr>
                <w:rFonts w:cs="Arial"/>
                <w:sz w:val="18"/>
                <w:szCs w:val="18"/>
                <w:lang w:eastAsia="en-US"/>
              </w:rPr>
            </w:pPr>
            <w:r w:rsidRPr="00B91B87">
              <w:rPr>
                <w:rFonts w:cs="Arial"/>
                <w:sz w:val="18"/>
                <w:szCs w:val="18"/>
                <w:lang w:eastAsia="en-US"/>
              </w:rPr>
              <w:t>2010-07-27</w:t>
            </w:r>
          </w:p>
        </w:tc>
        <w:tc>
          <w:tcPr>
            <w:tcW w:w="4609" w:type="dxa"/>
            <w:tcBorders>
              <w:top w:val="single" w:sz="6" w:space="0" w:color="333399"/>
              <w:left w:val="single" w:sz="6" w:space="0" w:color="333399"/>
              <w:bottom w:val="single" w:sz="6" w:space="0" w:color="333399"/>
              <w:right w:val="single" w:sz="4" w:space="0" w:color="333399"/>
            </w:tcBorders>
          </w:tcPr>
          <w:p w14:paraId="5CD9385B"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 xml:space="preserve">Modifications et précisions sur les composantes des services IP/MPLS </w:t>
            </w:r>
            <w:proofErr w:type="spellStart"/>
            <w:r w:rsidRPr="00B91B87">
              <w:rPr>
                <w:rFonts w:cs="Arial"/>
                <w:sz w:val="18"/>
                <w:szCs w:val="18"/>
                <w:lang w:eastAsia="en-US"/>
              </w:rPr>
              <w:t>Mid</w:t>
            </w:r>
            <w:proofErr w:type="spellEnd"/>
            <w:r w:rsidRPr="00B91B87">
              <w:rPr>
                <w:rFonts w:cs="Arial"/>
                <w:sz w:val="18"/>
                <w:szCs w:val="18"/>
                <w:lang w:eastAsia="en-US"/>
              </w:rPr>
              <w:t>-band (4.5 et 9 Mbps); sect. 1.2</w:t>
            </w:r>
          </w:p>
        </w:tc>
      </w:tr>
      <w:tr w:rsidR="00992009" w:rsidRPr="00192F6F" w14:paraId="500A460D"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724E885E" w14:textId="77777777" w:rsidR="00992009" w:rsidRPr="00025F9D" w:rsidRDefault="00992009" w:rsidP="005F78FE">
            <w:pPr>
              <w:pStyle w:val="TableauText-CSPQ"/>
            </w:pPr>
            <w:r>
              <w:t>0.67</w:t>
            </w:r>
          </w:p>
        </w:tc>
        <w:tc>
          <w:tcPr>
            <w:tcW w:w="1842" w:type="dxa"/>
            <w:tcBorders>
              <w:top w:val="single" w:sz="6" w:space="0" w:color="333399"/>
              <w:left w:val="single" w:sz="6" w:space="0" w:color="333399"/>
              <w:bottom w:val="single" w:sz="6" w:space="0" w:color="333399"/>
              <w:right w:val="single" w:sz="6" w:space="0" w:color="333399"/>
            </w:tcBorders>
          </w:tcPr>
          <w:p w14:paraId="49D2664C"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27AB5E08" w14:textId="77777777" w:rsidR="00992009" w:rsidRPr="00B91B87" w:rsidRDefault="00992009" w:rsidP="00334440">
            <w:pPr>
              <w:rPr>
                <w:rFonts w:cs="Arial"/>
                <w:sz w:val="18"/>
                <w:szCs w:val="18"/>
                <w:lang w:eastAsia="en-US"/>
              </w:rPr>
            </w:pPr>
            <w:r w:rsidRPr="00B91B87">
              <w:rPr>
                <w:rFonts w:cs="Arial"/>
                <w:sz w:val="18"/>
                <w:szCs w:val="18"/>
                <w:lang w:eastAsia="en-US"/>
              </w:rPr>
              <w:t>2010-08-02</w:t>
            </w:r>
          </w:p>
        </w:tc>
        <w:tc>
          <w:tcPr>
            <w:tcW w:w="4609" w:type="dxa"/>
            <w:tcBorders>
              <w:top w:val="single" w:sz="6" w:space="0" w:color="333399"/>
              <w:left w:val="single" w:sz="6" w:space="0" w:color="333399"/>
              <w:bottom w:val="single" w:sz="6" w:space="0" w:color="333399"/>
              <w:right w:val="single" w:sz="4" w:space="0" w:color="333399"/>
            </w:tcBorders>
          </w:tcPr>
          <w:p w14:paraId="74432C60"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 xml:space="preserve">Modifications et précisions sur les composantes des services IP/MPLS </w:t>
            </w:r>
            <w:proofErr w:type="spellStart"/>
            <w:r w:rsidRPr="00B91B87">
              <w:rPr>
                <w:rFonts w:cs="Arial"/>
                <w:sz w:val="18"/>
                <w:szCs w:val="18"/>
                <w:lang w:eastAsia="en-US"/>
              </w:rPr>
              <w:t>Mid</w:t>
            </w:r>
            <w:proofErr w:type="spellEnd"/>
            <w:r w:rsidRPr="00B91B87">
              <w:rPr>
                <w:rFonts w:cs="Arial"/>
                <w:sz w:val="18"/>
                <w:szCs w:val="18"/>
                <w:lang w:eastAsia="en-US"/>
              </w:rPr>
              <w:t>-band (4.5 et 9M) section 1.2.2; tableaux 1 et 2 + spécifications sur le RAD RICi-16T1</w:t>
            </w:r>
          </w:p>
        </w:tc>
      </w:tr>
      <w:tr w:rsidR="00992009" w:rsidRPr="00192F6F" w14:paraId="59963749"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52E3F35" w14:textId="77777777" w:rsidR="00992009" w:rsidRPr="00025F9D" w:rsidRDefault="00992009" w:rsidP="005F78FE">
            <w:pPr>
              <w:pStyle w:val="TableauText-CSPQ"/>
            </w:pPr>
            <w:r>
              <w:t>0.68</w:t>
            </w:r>
          </w:p>
        </w:tc>
        <w:tc>
          <w:tcPr>
            <w:tcW w:w="1842" w:type="dxa"/>
            <w:tcBorders>
              <w:top w:val="single" w:sz="6" w:space="0" w:color="333399"/>
              <w:left w:val="single" w:sz="6" w:space="0" w:color="333399"/>
              <w:bottom w:val="single" w:sz="6" w:space="0" w:color="333399"/>
              <w:right w:val="single" w:sz="6" w:space="0" w:color="333399"/>
            </w:tcBorders>
          </w:tcPr>
          <w:p w14:paraId="4A3BAFF7"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6EDA7D28" w14:textId="77777777" w:rsidR="00992009" w:rsidRPr="00B91B87" w:rsidRDefault="00992009" w:rsidP="00334440">
            <w:pPr>
              <w:rPr>
                <w:rFonts w:cs="Arial"/>
                <w:sz w:val="18"/>
                <w:szCs w:val="18"/>
                <w:lang w:eastAsia="en-US"/>
              </w:rPr>
            </w:pPr>
            <w:r w:rsidRPr="00B91B87">
              <w:rPr>
                <w:rFonts w:cs="Arial"/>
                <w:sz w:val="18"/>
                <w:szCs w:val="18"/>
                <w:lang w:eastAsia="en-US"/>
              </w:rPr>
              <w:t>2010-08-03</w:t>
            </w:r>
          </w:p>
        </w:tc>
        <w:tc>
          <w:tcPr>
            <w:tcW w:w="4609" w:type="dxa"/>
            <w:tcBorders>
              <w:top w:val="single" w:sz="6" w:space="0" w:color="333399"/>
              <w:left w:val="single" w:sz="6" w:space="0" w:color="333399"/>
              <w:bottom w:val="single" w:sz="6" w:space="0" w:color="333399"/>
              <w:right w:val="single" w:sz="4" w:space="0" w:color="333399"/>
            </w:tcBorders>
          </w:tcPr>
          <w:p w14:paraId="4F004CFC"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Ajout info dans le tableau 2 pour services de redondance; éliminer les infos sur service IP avec câble modem.</w:t>
            </w:r>
          </w:p>
        </w:tc>
      </w:tr>
      <w:tr w:rsidR="00992009" w:rsidRPr="00192F6F" w14:paraId="46F4E22B"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72D3E041" w14:textId="77777777" w:rsidR="00992009" w:rsidRPr="00025F9D" w:rsidRDefault="00992009" w:rsidP="005F78FE">
            <w:pPr>
              <w:pStyle w:val="TableauText-CSPQ"/>
            </w:pPr>
            <w:r>
              <w:t>0.69</w:t>
            </w:r>
          </w:p>
        </w:tc>
        <w:tc>
          <w:tcPr>
            <w:tcW w:w="1842" w:type="dxa"/>
            <w:tcBorders>
              <w:top w:val="single" w:sz="6" w:space="0" w:color="333399"/>
              <w:left w:val="single" w:sz="6" w:space="0" w:color="333399"/>
              <w:bottom w:val="single" w:sz="6" w:space="0" w:color="333399"/>
              <w:right w:val="single" w:sz="6" w:space="0" w:color="333399"/>
            </w:tcBorders>
          </w:tcPr>
          <w:p w14:paraId="454F1DAA"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0731ECEF" w14:textId="77777777" w:rsidR="00992009" w:rsidRPr="00B91B87" w:rsidRDefault="00992009" w:rsidP="00334440">
            <w:pPr>
              <w:rPr>
                <w:rFonts w:cs="Arial"/>
                <w:sz w:val="18"/>
                <w:szCs w:val="18"/>
                <w:lang w:eastAsia="en-US"/>
              </w:rPr>
            </w:pPr>
            <w:r w:rsidRPr="00B91B87">
              <w:rPr>
                <w:rFonts w:cs="Arial"/>
                <w:sz w:val="18"/>
                <w:szCs w:val="18"/>
                <w:lang w:eastAsia="en-US"/>
              </w:rPr>
              <w:t>2010-08-09</w:t>
            </w:r>
          </w:p>
        </w:tc>
        <w:tc>
          <w:tcPr>
            <w:tcW w:w="4609" w:type="dxa"/>
            <w:tcBorders>
              <w:top w:val="single" w:sz="6" w:space="0" w:color="333399"/>
              <w:left w:val="single" w:sz="6" w:space="0" w:color="333399"/>
              <w:bottom w:val="single" w:sz="6" w:space="0" w:color="333399"/>
              <w:right w:val="single" w:sz="4" w:space="0" w:color="333399"/>
            </w:tcBorders>
          </w:tcPr>
          <w:p w14:paraId="215B4F10"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 xml:space="preserve">Modifications et précisions dans le tableau 1 </w:t>
            </w:r>
            <w:proofErr w:type="gramStart"/>
            <w:r w:rsidRPr="00B91B87">
              <w:rPr>
                <w:rFonts w:cs="Arial"/>
                <w:sz w:val="18"/>
                <w:szCs w:val="18"/>
                <w:lang w:eastAsia="en-US"/>
              </w:rPr>
              <w:t>et  figure</w:t>
            </w:r>
            <w:proofErr w:type="gramEnd"/>
            <w:r w:rsidRPr="00B91B87">
              <w:rPr>
                <w:rFonts w:cs="Arial"/>
                <w:sz w:val="18"/>
                <w:szCs w:val="18"/>
                <w:lang w:eastAsia="en-US"/>
              </w:rPr>
              <w:t xml:space="preserve"> 3</w:t>
            </w:r>
          </w:p>
        </w:tc>
      </w:tr>
      <w:tr w:rsidR="00992009" w:rsidRPr="00192F6F" w14:paraId="0CF3BE32"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B955ECB" w14:textId="77777777" w:rsidR="00992009" w:rsidRPr="00025F9D" w:rsidRDefault="00992009" w:rsidP="005F78FE">
            <w:pPr>
              <w:pStyle w:val="TableauText-CSPQ"/>
            </w:pPr>
            <w:r>
              <w:t>0.70</w:t>
            </w:r>
          </w:p>
        </w:tc>
        <w:tc>
          <w:tcPr>
            <w:tcW w:w="1842" w:type="dxa"/>
            <w:tcBorders>
              <w:top w:val="single" w:sz="6" w:space="0" w:color="333399"/>
              <w:left w:val="single" w:sz="6" w:space="0" w:color="333399"/>
              <w:bottom w:val="single" w:sz="6" w:space="0" w:color="333399"/>
              <w:right w:val="single" w:sz="6" w:space="0" w:color="333399"/>
            </w:tcBorders>
          </w:tcPr>
          <w:p w14:paraId="6C625D0C"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14988442" w14:textId="77777777" w:rsidR="00992009" w:rsidRPr="00B91B87" w:rsidRDefault="00992009" w:rsidP="00334440">
            <w:pPr>
              <w:rPr>
                <w:rFonts w:cs="Arial"/>
                <w:sz w:val="18"/>
                <w:szCs w:val="18"/>
                <w:lang w:eastAsia="en-US"/>
              </w:rPr>
            </w:pPr>
            <w:r w:rsidRPr="00B91B87">
              <w:rPr>
                <w:rFonts w:cs="Arial"/>
                <w:sz w:val="18"/>
                <w:szCs w:val="18"/>
                <w:lang w:eastAsia="en-US"/>
              </w:rPr>
              <w:t>2010-08-09</w:t>
            </w:r>
          </w:p>
        </w:tc>
        <w:tc>
          <w:tcPr>
            <w:tcW w:w="4609" w:type="dxa"/>
            <w:tcBorders>
              <w:top w:val="single" w:sz="6" w:space="0" w:color="333399"/>
              <w:left w:val="single" w:sz="6" w:space="0" w:color="333399"/>
              <w:bottom w:val="single" w:sz="6" w:space="0" w:color="333399"/>
              <w:right w:val="single" w:sz="4" w:space="0" w:color="333399"/>
            </w:tcBorders>
          </w:tcPr>
          <w:p w14:paraId="3A1684DC"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 xml:space="preserve">Modifications et précisions dans le tableau 2 (SFP, GBIC) Retirer Transition pour services 200M et plus. </w:t>
            </w:r>
          </w:p>
        </w:tc>
      </w:tr>
      <w:tr w:rsidR="00992009" w:rsidRPr="00192F6F" w14:paraId="3D76D8FB"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7DD44892" w14:textId="77777777" w:rsidR="00992009" w:rsidRPr="00025F9D" w:rsidRDefault="00992009" w:rsidP="005F78FE">
            <w:pPr>
              <w:pStyle w:val="TableauText-CSPQ"/>
            </w:pPr>
            <w:r>
              <w:t>0.71</w:t>
            </w:r>
          </w:p>
        </w:tc>
        <w:tc>
          <w:tcPr>
            <w:tcW w:w="1842" w:type="dxa"/>
            <w:tcBorders>
              <w:top w:val="single" w:sz="6" w:space="0" w:color="333399"/>
              <w:left w:val="single" w:sz="6" w:space="0" w:color="333399"/>
              <w:bottom w:val="single" w:sz="6" w:space="0" w:color="333399"/>
              <w:right w:val="single" w:sz="6" w:space="0" w:color="333399"/>
            </w:tcBorders>
          </w:tcPr>
          <w:p w14:paraId="53F10305"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600DCBED" w14:textId="77777777" w:rsidR="00992009" w:rsidRPr="00B91B87" w:rsidRDefault="00992009" w:rsidP="00334440">
            <w:pPr>
              <w:rPr>
                <w:rFonts w:cs="Arial"/>
                <w:sz w:val="18"/>
                <w:szCs w:val="18"/>
                <w:lang w:eastAsia="en-US"/>
              </w:rPr>
            </w:pPr>
            <w:r w:rsidRPr="00B91B87">
              <w:rPr>
                <w:rFonts w:cs="Arial"/>
                <w:sz w:val="18"/>
                <w:szCs w:val="18"/>
                <w:lang w:eastAsia="en-US"/>
              </w:rPr>
              <w:t>2010-09-31</w:t>
            </w:r>
          </w:p>
        </w:tc>
        <w:tc>
          <w:tcPr>
            <w:tcW w:w="4609" w:type="dxa"/>
            <w:tcBorders>
              <w:top w:val="single" w:sz="6" w:space="0" w:color="333399"/>
              <w:left w:val="single" w:sz="6" w:space="0" w:color="333399"/>
              <w:bottom w:val="single" w:sz="6" w:space="0" w:color="333399"/>
              <w:right w:val="single" w:sz="4" w:space="0" w:color="333399"/>
            </w:tcBorders>
          </w:tcPr>
          <w:p w14:paraId="0C553FA2"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Modifications et formatage dans la figure 2</w:t>
            </w:r>
          </w:p>
        </w:tc>
      </w:tr>
      <w:tr w:rsidR="00992009" w:rsidRPr="00192F6F" w14:paraId="6ADD6332"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136EF8B1" w14:textId="77777777" w:rsidR="00992009" w:rsidRPr="00025F9D" w:rsidRDefault="00992009" w:rsidP="005F78FE">
            <w:pPr>
              <w:pStyle w:val="TableauText-CSPQ"/>
            </w:pPr>
            <w:r>
              <w:t>0.72</w:t>
            </w:r>
          </w:p>
        </w:tc>
        <w:tc>
          <w:tcPr>
            <w:tcW w:w="1842" w:type="dxa"/>
            <w:tcBorders>
              <w:top w:val="single" w:sz="6" w:space="0" w:color="333399"/>
              <w:left w:val="single" w:sz="6" w:space="0" w:color="333399"/>
              <w:bottom w:val="single" w:sz="6" w:space="0" w:color="333399"/>
              <w:right w:val="single" w:sz="6" w:space="0" w:color="333399"/>
            </w:tcBorders>
          </w:tcPr>
          <w:p w14:paraId="23475A2C"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035B027C" w14:textId="77777777" w:rsidR="00992009" w:rsidRPr="00B91B87" w:rsidRDefault="00992009" w:rsidP="00334440">
            <w:pPr>
              <w:rPr>
                <w:rFonts w:cs="Arial"/>
                <w:sz w:val="18"/>
                <w:szCs w:val="18"/>
                <w:lang w:eastAsia="en-US"/>
              </w:rPr>
            </w:pPr>
            <w:r w:rsidRPr="00B91B87">
              <w:rPr>
                <w:rFonts w:cs="Arial"/>
                <w:sz w:val="18"/>
                <w:szCs w:val="18"/>
                <w:lang w:eastAsia="en-US"/>
              </w:rPr>
              <w:t>2010-10-01</w:t>
            </w:r>
          </w:p>
        </w:tc>
        <w:tc>
          <w:tcPr>
            <w:tcW w:w="4609" w:type="dxa"/>
            <w:tcBorders>
              <w:top w:val="single" w:sz="6" w:space="0" w:color="333399"/>
              <w:left w:val="single" w:sz="6" w:space="0" w:color="333399"/>
              <w:bottom w:val="single" w:sz="6" w:space="0" w:color="333399"/>
              <w:right w:val="single" w:sz="4" w:space="0" w:color="333399"/>
            </w:tcBorders>
          </w:tcPr>
          <w:p w14:paraId="557B00E0"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Ajouter paragraphe de conformité dans la conclusion</w:t>
            </w:r>
          </w:p>
        </w:tc>
      </w:tr>
      <w:tr w:rsidR="00992009" w:rsidRPr="00192F6F" w14:paraId="7E04F435"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4A335C7D" w14:textId="77777777" w:rsidR="00992009" w:rsidRPr="00025F9D" w:rsidRDefault="00992009" w:rsidP="005F78FE">
            <w:pPr>
              <w:pStyle w:val="TableauText-CSPQ"/>
            </w:pPr>
            <w:r>
              <w:t>0.73</w:t>
            </w:r>
          </w:p>
        </w:tc>
        <w:tc>
          <w:tcPr>
            <w:tcW w:w="1842" w:type="dxa"/>
            <w:tcBorders>
              <w:top w:val="single" w:sz="6" w:space="0" w:color="333399"/>
              <w:left w:val="single" w:sz="6" w:space="0" w:color="333399"/>
              <w:bottom w:val="single" w:sz="6" w:space="0" w:color="333399"/>
              <w:right w:val="single" w:sz="6" w:space="0" w:color="333399"/>
            </w:tcBorders>
          </w:tcPr>
          <w:p w14:paraId="2F7013D5"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79B5A5D9" w14:textId="77777777" w:rsidR="00992009" w:rsidRPr="00B91B87" w:rsidRDefault="00992009" w:rsidP="00334440">
            <w:pPr>
              <w:rPr>
                <w:rFonts w:cs="Arial"/>
                <w:sz w:val="18"/>
                <w:szCs w:val="18"/>
                <w:lang w:eastAsia="en-US"/>
              </w:rPr>
            </w:pPr>
            <w:r w:rsidRPr="00B91B87">
              <w:rPr>
                <w:rFonts w:cs="Arial"/>
                <w:sz w:val="18"/>
                <w:szCs w:val="18"/>
                <w:lang w:eastAsia="en-US"/>
              </w:rPr>
              <w:t>2010-10-02</w:t>
            </w:r>
          </w:p>
        </w:tc>
        <w:tc>
          <w:tcPr>
            <w:tcW w:w="4609" w:type="dxa"/>
            <w:tcBorders>
              <w:top w:val="single" w:sz="6" w:space="0" w:color="333399"/>
              <w:left w:val="single" w:sz="6" w:space="0" w:color="333399"/>
              <w:bottom w:val="single" w:sz="6" w:space="0" w:color="333399"/>
              <w:right w:val="single" w:sz="4" w:space="0" w:color="333399"/>
            </w:tcBorders>
          </w:tcPr>
          <w:p w14:paraId="48A85D02"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 xml:space="preserve">Ajouter référence pour le MRV à la figure 3 </w:t>
            </w:r>
          </w:p>
        </w:tc>
      </w:tr>
      <w:tr w:rsidR="00992009" w:rsidRPr="00192F6F" w14:paraId="562E6E71"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1F199755" w14:textId="77777777" w:rsidR="00992009" w:rsidRPr="00025F9D" w:rsidRDefault="00992009" w:rsidP="005F78FE">
            <w:pPr>
              <w:pStyle w:val="TableauText-CSPQ"/>
            </w:pPr>
            <w:r>
              <w:t>0.74</w:t>
            </w:r>
          </w:p>
        </w:tc>
        <w:tc>
          <w:tcPr>
            <w:tcW w:w="1842" w:type="dxa"/>
            <w:tcBorders>
              <w:top w:val="single" w:sz="6" w:space="0" w:color="333399"/>
              <w:left w:val="single" w:sz="6" w:space="0" w:color="333399"/>
              <w:bottom w:val="single" w:sz="6" w:space="0" w:color="333399"/>
              <w:right w:val="single" w:sz="6" w:space="0" w:color="333399"/>
            </w:tcBorders>
          </w:tcPr>
          <w:p w14:paraId="33CF57F2"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346D9E01" w14:textId="77777777" w:rsidR="00992009" w:rsidRPr="00B91B87" w:rsidRDefault="00992009" w:rsidP="00334440">
            <w:pPr>
              <w:rPr>
                <w:rFonts w:cs="Arial"/>
                <w:sz w:val="18"/>
                <w:szCs w:val="18"/>
                <w:lang w:eastAsia="en-US"/>
              </w:rPr>
            </w:pPr>
            <w:r w:rsidRPr="00B91B87">
              <w:rPr>
                <w:rFonts w:cs="Arial"/>
                <w:sz w:val="18"/>
                <w:szCs w:val="18"/>
                <w:lang w:eastAsia="en-US"/>
              </w:rPr>
              <w:t>2010-10-07</w:t>
            </w:r>
          </w:p>
        </w:tc>
        <w:tc>
          <w:tcPr>
            <w:tcW w:w="4609" w:type="dxa"/>
            <w:tcBorders>
              <w:top w:val="single" w:sz="6" w:space="0" w:color="333399"/>
              <w:left w:val="single" w:sz="6" w:space="0" w:color="333399"/>
              <w:bottom w:val="single" w:sz="6" w:space="0" w:color="333399"/>
              <w:right w:val="single" w:sz="4" w:space="0" w:color="333399"/>
            </w:tcBorders>
          </w:tcPr>
          <w:p w14:paraId="6C5363F4"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Apporter corrections dans la section sur les sondes Brix</w:t>
            </w:r>
          </w:p>
        </w:tc>
      </w:tr>
      <w:tr w:rsidR="00992009" w:rsidRPr="00192F6F" w14:paraId="1B7B57FB"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4E4FC6FB" w14:textId="77777777" w:rsidR="00992009" w:rsidRPr="00025F9D" w:rsidRDefault="00992009" w:rsidP="005F78FE">
            <w:pPr>
              <w:pStyle w:val="TableauText-CSPQ"/>
            </w:pPr>
            <w:r>
              <w:lastRenderedPageBreak/>
              <w:t>0.75</w:t>
            </w:r>
          </w:p>
        </w:tc>
        <w:tc>
          <w:tcPr>
            <w:tcW w:w="1842" w:type="dxa"/>
            <w:tcBorders>
              <w:top w:val="single" w:sz="6" w:space="0" w:color="333399"/>
              <w:left w:val="single" w:sz="6" w:space="0" w:color="333399"/>
              <w:bottom w:val="single" w:sz="6" w:space="0" w:color="333399"/>
              <w:right w:val="single" w:sz="6" w:space="0" w:color="333399"/>
            </w:tcBorders>
          </w:tcPr>
          <w:p w14:paraId="65917488" w14:textId="77777777" w:rsidR="00992009" w:rsidRDefault="00992009" w:rsidP="005F78FE">
            <w:pPr>
              <w:pStyle w:val="TableauText-CSPQ"/>
            </w:pPr>
            <w:r>
              <w:t xml:space="preserve">Éric Dumais </w:t>
            </w:r>
          </w:p>
          <w:p w14:paraId="18306E15"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14FBEBF4" w14:textId="77777777" w:rsidR="00992009" w:rsidRPr="00B91B87" w:rsidRDefault="00992009" w:rsidP="00334440">
            <w:pPr>
              <w:rPr>
                <w:rFonts w:cs="Arial"/>
                <w:sz w:val="18"/>
                <w:szCs w:val="18"/>
                <w:lang w:eastAsia="en-US"/>
              </w:rPr>
            </w:pPr>
            <w:r w:rsidRPr="00B91B87">
              <w:rPr>
                <w:rFonts w:cs="Arial"/>
                <w:sz w:val="18"/>
                <w:szCs w:val="18"/>
                <w:lang w:eastAsia="en-US"/>
              </w:rPr>
              <w:t>2010-10-08</w:t>
            </w:r>
          </w:p>
        </w:tc>
        <w:tc>
          <w:tcPr>
            <w:tcW w:w="4609" w:type="dxa"/>
            <w:tcBorders>
              <w:top w:val="single" w:sz="6" w:space="0" w:color="333399"/>
              <w:left w:val="single" w:sz="6" w:space="0" w:color="333399"/>
              <w:bottom w:val="single" w:sz="6" w:space="0" w:color="333399"/>
              <w:right w:val="single" w:sz="4" w:space="0" w:color="333399"/>
            </w:tcBorders>
          </w:tcPr>
          <w:p w14:paraId="1F97BEB1"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Ajout de la section identification des composantes (section 1.3) et scénario RITM « on-net » et « off-net »</w:t>
            </w:r>
          </w:p>
        </w:tc>
      </w:tr>
      <w:tr w:rsidR="00992009" w:rsidRPr="00192F6F" w14:paraId="0A94A606"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65EAFD31" w14:textId="77777777" w:rsidR="00992009" w:rsidRPr="00025F9D" w:rsidRDefault="00992009" w:rsidP="005F78FE">
            <w:pPr>
              <w:pStyle w:val="TableauText-CSPQ"/>
            </w:pPr>
            <w:r>
              <w:t>0.76</w:t>
            </w:r>
          </w:p>
        </w:tc>
        <w:tc>
          <w:tcPr>
            <w:tcW w:w="1842" w:type="dxa"/>
            <w:tcBorders>
              <w:top w:val="single" w:sz="6" w:space="0" w:color="333399"/>
              <w:left w:val="single" w:sz="6" w:space="0" w:color="333399"/>
              <w:bottom w:val="single" w:sz="6" w:space="0" w:color="333399"/>
              <w:right w:val="single" w:sz="6" w:space="0" w:color="333399"/>
            </w:tcBorders>
          </w:tcPr>
          <w:p w14:paraId="030025CF"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37B723FB" w14:textId="77777777" w:rsidR="00992009" w:rsidRPr="00B91B87" w:rsidRDefault="00992009" w:rsidP="00334440">
            <w:pPr>
              <w:rPr>
                <w:rFonts w:cs="Arial"/>
                <w:sz w:val="18"/>
                <w:szCs w:val="18"/>
                <w:lang w:eastAsia="en-US"/>
              </w:rPr>
            </w:pPr>
            <w:r w:rsidRPr="00B91B87">
              <w:rPr>
                <w:rFonts w:cs="Arial"/>
                <w:sz w:val="18"/>
                <w:szCs w:val="18"/>
                <w:lang w:eastAsia="en-US"/>
              </w:rPr>
              <w:t>2010-10-21</w:t>
            </w:r>
          </w:p>
        </w:tc>
        <w:tc>
          <w:tcPr>
            <w:tcW w:w="4609" w:type="dxa"/>
            <w:tcBorders>
              <w:top w:val="single" w:sz="6" w:space="0" w:color="333399"/>
              <w:left w:val="single" w:sz="6" w:space="0" w:color="333399"/>
              <w:bottom w:val="single" w:sz="6" w:space="0" w:color="333399"/>
              <w:right w:val="single" w:sz="4" w:space="0" w:color="333399"/>
            </w:tcBorders>
          </w:tcPr>
          <w:p w14:paraId="07EC2D5B"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 xml:space="preserve">Ajouter </w:t>
            </w:r>
            <w:proofErr w:type="gramStart"/>
            <w:r w:rsidRPr="00B91B87">
              <w:rPr>
                <w:rFonts w:cs="Arial"/>
                <w:sz w:val="18"/>
                <w:szCs w:val="18"/>
                <w:lang w:eastAsia="en-US"/>
              </w:rPr>
              <w:t>figures</w:t>
            </w:r>
            <w:proofErr w:type="gramEnd"/>
            <w:r w:rsidRPr="00B91B87">
              <w:rPr>
                <w:rFonts w:cs="Arial"/>
                <w:sz w:val="18"/>
                <w:szCs w:val="18"/>
                <w:lang w:eastAsia="en-US"/>
              </w:rPr>
              <w:t xml:space="preserve"> dans la section sur les sondes Brix</w:t>
            </w:r>
          </w:p>
        </w:tc>
      </w:tr>
      <w:tr w:rsidR="00992009" w:rsidRPr="00192F6F" w14:paraId="074DE1B9"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03B1DCDF" w14:textId="77777777" w:rsidR="00992009" w:rsidRPr="00025F9D" w:rsidRDefault="00992009" w:rsidP="005F78FE">
            <w:pPr>
              <w:pStyle w:val="TableauText-CSPQ"/>
            </w:pPr>
            <w:r>
              <w:t>0.77</w:t>
            </w:r>
          </w:p>
        </w:tc>
        <w:tc>
          <w:tcPr>
            <w:tcW w:w="1842" w:type="dxa"/>
            <w:tcBorders>
              <w:top w:val="single" w:sz="6" w:space="0" w:color="333399"/>
              <w:left w:val="single" w:sz="6" w:space="0" w:color="333399"/>
              <w:bottom w:val="single" w:sz="6" w:space="0" w:color="333399"/>
              <w:right w:val="single" w:sz="6" w:space="0" w:color="333399"/>
            </w:tcBorders>
          </w:tcPr>
          <w:p w14:paraId="5972FC53"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2B46E787" w14:textId="77777777" w:rsidR="00992009" w:rsidRPr="00B91B87" w:rsidRDefault="00992009" w:rsidP="00334440">
            <w:pPr>
              <w:rPr>
                <w:rFonts w:cs="Arial"/>
                <w:sz w:val="18"/>
                <w:szCs w:val="18"/>
                <w:lang w:eastAsia="en-US"/>
              </w:rPr>
            </w:pPr>
            <w:r w:rsidRPr="00B91B87">
              <w:rPr>
                <w:rFonts w:cs="Arial"/>
                <w:sz w:val="18"/>
                <w:szCs w:val="18"/>
                <w:lang w:eastAsia="en-US"/>
              </w:rPr>
              <w:t>2010-10-28</w:t>
            </w:r>
          </w:p>
        </w:tc>
        <w:tc>
          <w:tcPr>
            <w:tcW w:w="4609" w:type="dxa"/>
            <w:tcBorders>
              <w:top w:val="single" w:sz="6" w:space="0" w:color="333399"/>
              <w:left w:val="single" w:sz="6" w:space="0" w:color="333399"/>
              <w:bottom w:val="single" w:sz="6" w:space="0" w:color="333399"/>
              <w:right w:val="single" w:sz="4" w:space="0" w:color="333399"/>
            </w:tcBorders>
          </w:tcPr>
          <w:p w14:paraId="5A2CE4AF"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Ajout de texte sur les services ADSL (section 1.2.2)</w:t>
            </w:r>
          </w:p>
        </w:tc>
      </w:tr>
      <w:tr w:rsidR="00992009" w:rsidRPr="00192F6F" w14:paraId="0C1D2D40"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51D92902" w14:textId="77777777" w:rsidR="00992009" w:rsidRPr="00025F9D" w:rsidRDefault="00992009" w:rsidP="005F78FE">
            <w:pPr>
              <w:pStyle w:val="TableauText-CSPQ"/>
            </w:pPr>
            <w:r>
              <w:t>0.78</w:t>
            </w:r>
          </w:p>
        </w:tc>
        <w:tc>
          <w:tcPr>
            <w:tcW w:w="1842" w:type="dxa"/>
            <w:tcBorders>
              <w:top w:val="single" w:sz="6" w:space="0" w:color="333399"/>
              <w:left w:val="single" w:sz="6" w:space="0" w:color="333399"/>
              <w:bottom w:val="single" w:sz="6" w:space="0" w:color="333399"/>
              <w:right w:val="single" w:sz="6" w:space="0" w:color="333399"/>
            </w:tcBorders>
          </w:tcPr>
          <w:p w14:paraId="1307116A"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1133C143" w14:textId="77777777" w:rsidR="00992009" w:rsidRPr="00B91B87" w:rsidRDefault="00992009" w:rsidP="00334440">
            <w:pPr>
              <w:rPr>
                <w:rFonts w:cs="Arial"/>
                <w:sz w:val="18"/>
                <w:szCs w:val="18"/>
                <w:lang w:eastAsia="en-US"/>
              </w:rPr>
            </w:pPr>
            <w:r w:rsidRPr="00B91B87">
              <w:rPr>
                <w:rFonts w:cs="Arial"/>
                <w:sz w:val="18"/>
                <w:szCs w:val="18"/>
                <w:lang w:eastAsia="en-US"/>
              </w:rPr>
              <w:t>2010-11-11</w:t>
            </w:r>
          </w:p>
        </w:tc>
        <w:tc>
          <w:tcPr>
            <w:tcW w:w="4609" w:type="dxa"/>
            <w:tcBorders>
              <w:top w:val="single" w:sz="6" w:space="0" w:color="333399"/>
              <w:left w:val="single" w:sz="6" w:space="0" w:color="333399"/>
              <w:bottom w:val="single" w:sz="6" w:space="0" w:color="333399"/>
              <w:right w:val="single" w:sz="4" w:space="0" w:color="333399"/>
            </w:tcBorders>
          </w:tcPr>
          <w:p w14:paraId="0989F232"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Ajout photos pour les services ADSL et à basse vitesse</w:t>
            </w:r>
          </w:p>
        </w:tc>
      </w:tr>
      <w:tr w:rsidR="00992009" w:rsidRPr="00192F6F" w14:paraId="57F266D8"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565DB5DB" w14:textId="77777777" w:rsidR="00992009" w:rsidRDefault="00992009" w:rsidP="005F78FE">
            <w:pPr>
              <w:pStyle w:val="TableauText-CSPQ"/>
            </w:pPr>
            <w:r>
              <w:t>0.79</w:t>
            </w:r>
          </w:p>
        </w:tc>
        <w:tc>
          <w:tcPr>
            <w:tcW w:w="1842" w:type="dxa"/>
            <w:tcBorders>
              <w:top w:val="single" w:sz="6" w:space="0" w:color="333399"/>
              <w:left w:val="single" w:sz="6" w:space="0" w:color="333399"/>
              <w:bottom w:val="single" w:sz="6" w:space="0" w:color="333399"/>
              <w:right w:val="single" w:sz="6" w:space="0" w:color="333399"/>
            </w:tcBorders>
          </w:tcPr>
          <w:p w14:paraId="641688F2"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4F908574" w14:textId="77777777" w:rsidR="00992009" w:rsidRPr="00B91B87" w:rsidRDefault="00992009" w:rsidP="00334440">
            <w:pPr>
              <w:rPr>
                <w:rFonts w:cs="Arial"/>
                <w:sz w:val="18"/>
                <w:szCs w:val="18"/>
                <w:lang w:eastAsia="en-US"/>
              </w:rPr>
            </w:pPr>
            <w:r w:rsidRPr="00B91B87">
              <w:rPr>
                <w:rFonts w:cs="Arial"/>
                <w:sz w:val="18"/>
                <w:szCs w:val="18"/>
                <w:lang w:eastAsia="en-US"/>
              </w:rPr>
              <w:t>2010-11-15</w:t>
            </w:r>
          </w:p>
        </w:tc>
        <w:tc>
          <w:tcPr>
            <w:tcW w:w="4609" w:type="dxa"/>
            <w:tcBorders>
              <w:top w:val="single" w:sz="6" w:space="0" w:color="333399"/>
              <w:left w:val="single" w:sz="6" w:space="0" w:color="333399"/>
              <w:bottom w:val="single" w:sz="6" w:space="0" w:color="333399"/>
              <w:right w:val="single" w:sz="4" w:space="0" w:color="333399"/>
            </w:tcBorders>
          </w:tcPr>
          <w:p w14:paraId="765C8F4D"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MAJ du tableau 1 pour services ADSL et basse vitesse</w:t>
            </w:r>
          </w:p>
        </w:tc>
      </w:tr>
      <w:tr w:rsidR="00992009" w:rsidRPr="00192F6F" w14:paraId="3DBAA2E5"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09605FA3" w14:textId="77777777" w:rsidR="00992009" w:rsidRDefault="00992009" w:rsidP="005F78FE">
            <w:pPr>
              <w:pStyle w:val="TableauText-CSPQ"/>
            </w:pPr>
            <w:r>
              <w:t>0.8</w:t>
            </w:r>
          </w:p>
        </w:tc>
        <w:tc>
          <w:tcPr>
            <w:tcW w:w="1842" w:type="dxa"/>
            <w:tcBorders>
              <w:top w:val="single" w:sz="6" w:space="0" w:color="333399"/>
              <w:left w:val="single" w:sz="6" w:space="0" w:color="333399"/>
              <w:bottom w:val="single" w:sz="6" w:space="0" w:color="333399"/>
              <w:right w:val="single" w:sz="6" w:space="0" w:color="333399"/>
            </w:tcBorders>
          </w:tcPr>
          <w:p w14:paraId="5141AAA8" w14:textId="77777777" w:rsidR="00992009" w:rsidRPr="00025F9D" w:rsidRDefault="00992009" w:rsidP="005F78FE">
            <w:pPr>
              <w:pStyle w:val="TableauText-CSPQ"/>
            </w:pPr>
            <w:r>
              <w:t>Serge Thibault</w:t>
            </w:r>
          </w:p>
        </w:tc>
        <w:tc>
          <w:tcPr>
            <w:tcW w:w="1345" w:type="dxa"/>
            <w:tcBorders>
              <w:top w:val="single" w:sz="6" w:space="0" w:color="333399"/>
              <w:left w:val="single" w:sz="6" w:space="0" w:color="333399"/>
              <w:bottom w:val="single" w:sz="6" w:space="0" w:color="333399"/>
              <w:right w:val="single" w:sz="6" w:space="0" w:color="333399"/>
            </w:tcBorders>
          </w:tcPr>
          <w:p w14:paraId="5F3CE2F2" w14:textId="77777777" w:rsidR="00992009" w:rsidRPr="00B91B87" w:rsidRDefault="00992009" w:rsidP="00334440">
            <w:pPr>
              <w:rPr>
                <w:rFonts w:cs="Arial"/>
                <w:sz w:val="18"/>
                <w:szCs w:val="18"/>
                <w:lang w:eastAsia="en-US"/>
              </w:rPr>
            </w:pPr>
            <w:r w:rsidRPr="00B91B87">
              <w:rPr>
                <w:rFonts w:cs="Arial"/>
                <w:sz w:val="18"/>
                <w:szCs w:val="18"/>
                <w:lang w:eastAsia="en-US"/>
              </w:rPr>
              <w:t>2010-11-16</w:t>
            </w:r>
          </w:p>
          <w:p w14:paraId="3DDB37AE" w14:textId="77777777" w:rsidR="00992009" w:rsidRPr="00B91B87" w:rsidRDefault="00992009" w:rsidP="00334440">
            <w:pPr>
              <w:rPr>
                <w:rFonts w:cs="Arial"/>
                <w:sz w:val="18"/>
                <w:szCs w:val="18"/>
                <w:lang w:eastAsia="en-US"/>
              </w:rPr>
            </w:pPr>
            <w:r w:rsidRPr="00B91B87">
              <w:rPr>
                <w:rFonts w:cs="Arial"/>
                <w:sz w:val="18"/>
                <w:szCs w:val="18"/>
                <w:lang w:eastAsia="en-US"/>
              </w:rPr>
              <w:t>2010-11-29</w:t>
            </w:r>
          </w:p>
          <w:p w14:paraId="1DF3D8EB" w14:textId="77777777" w:rsidR="00992009" w:rsidRPr="00B91B87" w:rsidRDefault="00992009" w:rsidP="00334440">
            <w:pPr>
              <w:rPr>
                <w:rFonts w:cs="Arial"/>
                <w:sz w:val="18"/>
                <w:szCs w:val="18"/>
                <w:lang w:eastAsia="en-US"/>
              </w:rPr>
            </w:pPr>
            <w:r w:rsidRPr="00B91B87">
              <w:rPr>
                <w:rFonts w:cs="Arial"/>
                <w:sz w:val="18"/>
                <w:szCs w:val="18"/>
                <w:lang w:eastAsia="en-US"/>
              </w:rPr>
              <w:t>2010-12-08</w:t>
            </w:r>
          </w:p>
        </w:tc>
        <w:tc>
          <w:tcPr>
            <w:tcW w:w="4609" w:type="dxa"/>
            <w:tcBorders>
              <w:top w:val="single" w:sz="6" w:space="0" w:color="333399"/>
              <w:left w:val="single" w:sz="6" w:space="0" w:color="333399"/>
              <w:bottom w:val="single" w:sz="6" w:space="0" w:color="333399"/>
              <w:right w:val="single" w:sz="4" w:space="0" w:color="333399"/>
            </w:tcBorders>
          </w:tcPr>
          <w:p w14:paraId="2ED56685"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Ajout section 1.2.5 et figures à la section 1.3; section 1.1</w:t>
            </w:r>
          </w:p>
          <w:p w14:paraId="4BCACA2B" w14:textId="77777777" w:rsidR="00992009" w:rsidRPr="00B91B87" w:rsidRDefault="00992009" w:rsidP="00334440">
            <w:pPr>
              <w:spacing w:before="120"/>
              <w:rPr>
                <w:rFonts w:cs="Arial"/>
                <w:sz w:val="18"/>
                <w:szCs w:val="18"/>
                <w:lang w:eastAsia="en-US"/>
              </w:rPr>
            </w:pPr>
            <w:r w:rsidRPr="00B91B87">
              <w:rPr>
                <w:rFonts w:cs="Arial"/>
                <w:sz w:val="18"/>
                <w:szCs w:val="18"/>
                <w:lang w:eastAsia="en-US"/>
              </w:rPr>
              <w:t>sur les conduits de F.O. (item 6) modifiée</w:t>
            </w:r>
          </w:p>
        </w:tc>
      </w:tr>
      <w:tr w:rsidR="00992009" w:rsidRPr="00192F6F" w14:paraId="16725971"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C080BC6" w14:textId="77777777" w:rsidR="00992009" w:rsidRDefault="00156BD0" w:rsidP="005F78FE">
            <w:pPr>
              <w:pStyle w:val="TableauText-CSPQ"/>
            </w:pPr>
            <w:r>
              <w:t>1.00</w:t>
            </w:r>
          </w:p>
        </w:tc>
        <w:tc>
          <w:tcPr>
            <w:tcW w:w="1842" w:type="dxa"/>
            <w:tcBorders>
              <w:top w:val="single" w:sz="6" w:space="0" w:color="333399"/>
              <w:left w:val="single" w:sz="6" w:space="0" w:color="333399"/>
              <w:bottom w:val="single" w:sz="6" w:space="0" w:color="333399"/>
              <w:right w:val="single" w:sz="6" w:space="0" w:color="333399"/>
            </w:tcBorders>
          </w:tcPr>
          <w:p w14:paraId="1BB889F1" w14:textId="77777777" w:rsidR="00992009" w:rsidRPr="00025F9D" w:rsidRDefault="00992009" w:rsidP="005F78FE">
            <w:pPr>
              <w:pStyle w:val="TableauText-CSPQ"/>
            </w:pPr>
            <w:r>
              <w:t>Dave McGraw</w:t>
            </w:r>
          </w:p>
        </w:tc>
        <w:tc>
          <w:tcPr>
            <w:tcW w:w="1345" w:type="dxa"/>
            <w:tcBorders>
              <w:top w:val="single" w:sz="6" w:space="0" w:color="333399"/>
              <w:left w:val="single" w:sz="6" w:space="0" w:color="333399"/>
              <w:bottom w:val="single" w:sz="6" w:space="0" w:color="333399"/>
              <w:right w:val="single" w:sz="6" w:space="0" w:color="333399"/>
            </w:tcBorders>
          </w:tcPr>
          <w:p w14:paraId="1190A251" w14:textId="77777777" w:rsidR="00992009" w:rsidRPr="00025F9D" w:rsidRDefault="00156BD0" w:rsidP="005F78FE">
            <w:pPr>
              <w:pStyle w:val="TableauText-CSPQ"/>
            </w:pPr>
            <w:r>
              <w:t>2012-04-17</w:t>
            </w:r>
          </w:p>
        </w:tc>
        <w:tc>
          <w:tcPr>
            <w:tcW w:w="4609" w:type="dxa"/>
            <w:tcBorders>
              <w:top w:val="single" w:sz="6" w:space="0" w:color="333399"/>
              <w:left w:val="single" w:sz="6" w:space="0" w:color="333399"/>
              <w:bottom w:val="single" w:sz="6" w:space="0" w:color="333399"/>
              <w:right w:val="single" w:sz="4" w:space="0" w:color="333399"/>
            </w:tcBorders>
          </w:tcPr>
          <w:p w14:paraId="74AFC701" w14:textId="77777777" w:rsidR="00992009" w:rsidRPr="00025F9D" w:rsidRDefault="00156BD0" w:rsidP="00112BDE">
            <w:pPr>
              <w:pStyle w:val="TableauText-CSPQ"/>
              <w:jc w:val="both"/>
            </w:pPr>
            <w:r>
              <w:t xml:space="preserve">Mise à jour </w:t>
            </w:r>
            <w:r w:rsidR="00112BDE">
              <w:t>des nouveaux équipements</w:t>
            </w:r>
            <w:r w:rsidR="00D80FB9">
              <w:t xml:space="preserve"> 3600, 1921 et MRV 904</w:t>
            </w:r>
          </w:p>
        </w:tc>
      </w:tr>
      <w:tr w:rsidR="00992009" w:rsidRPr="00192F6F" w14:paraId="284443BD"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BDE0311" w14:textId="77777777" w:rsidR="00992009" w:rsidRDefault="006A4C6D" w:rsidP="005F78FE">
            <w:pPr>
              <w:pStyle w:val="TableauText-CSPQ"/>
            </w:pPr>
            <w:r>
              <w:t>1.90</w:t>
            </w:r>
          </w:p>
        </w:tc>
        <w:tc>
          <w:tcPr>
            <w:tcW w:w="1842" w:type="dxa"/>
            <w:tcBorders>
              <w:top w:val="single" w:sz="6" w:space="0" w:color="333399"/>
              <w:left w:val="single" w:sz="6" w:space="0" w:color="333399"/>
              <w:bottom w:val="single" w:sz="6" w:space="0" w:color="333399"/>
              <w:right w:val="single" w:sz="6" w:space="0" w:color="333399"/>
            </w:tcBorders>
          </w:tcPr>
          <w:p w14:paraId="4F2873CC" w14:textId="77777777" w:rsidR="00992009" w:rsidRPr="00025F9D" w:rsidRDefault="00F56DBF" w:rsidP="005F78FE">
            <w:pPr>
              <w:pStyle w:val="TableauText-CSPQ"/>
            </w:pPr>
            <w:r>
              <w:t>Dave McGraw</w:t>
            </w:r>
          </w:p>
        </w:tc>
        <w:tc>
          <w:tcPr>
            <w:tcW w:w="1345" w:type="dxa"/>
            <w:tcBorders>
              <w:top w:val="single" w:sz="6" w:space="0" w:color="333399"/>
              <w:left w:val="single" w:sz="6" w:space="0" w:color="333399"/>
              <w:bottom w:val="single" w:sz="6" w:space="0" w:color="333399"/>
              <w:right w:val="single" w:sz="6" w:space="0" w:color="333399"/>
            </w:tcBorders>
          </w:tcPr>
          <w:p w14:paraId="5DEF4408" w14:textId="77777777" w:rsidR="00992009" w:rsidRPr="00025F9D" w:rsidRDefault="00F56DBF" w:rsidP="005F78FE">
            <w:pPr>
              <w:pStyle w:val="TableauText-CSPQ"/>
            </w:pPr>
            <w:r>
              <w:t>2012-10-02</w:t>
            </w:r>
          </w:p>
        </w:tc>
        <w:tc>
          <w:tcPr>
            <w:tcW w:w="4609" w:type="dxa"/>
            <w:tcBorders>
              <w:top w:val="single" w:sz="6" w:space="0" w:color="333399"/>
              <w:left w:val="single" w:sz="6" w:space="0" w:color="333399"/>
              <w:bottom w:val="single" w:sz="6" w:space="0" w:color="333399"/>
              <w:right w:val="single" w:sz="4" w:space="0" w:color="333399"/>
            </w:tcBorders>
          </w:tcPr>
          <w:p w14:paraId="3F11C877" w14:textId="77777777" w:rsidR="00992009" w:rsidRPr="00025F9D" w:rsidRDefault="00F56DBF" w:rsidP="00F56DBF">
            <w:pPr>
              <w:pStyle w:val="TableauText-CSPQ"/>
              <w:jc w:val="both"/>
            </w:pPr>
            <w:r>
              <w:t>Mise à jour du nouveau modem TG 670 en remplacement du Thomson 608</w:t>
            </w:r>
          </w:p>
        </w:tc>
      </w:tr>
      <w:tr w:rsidR="00992009" w:rsidRPr="00192F6F" w14:paraId="1DBE5ACF"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5DE78093" w14:textId="77777777" w:rsidR="00992009" w:rsidRDefault="007C1F6F" w:rsidP="005F78FE">
            <w:pPr>
              <w:pStyle w:val="TableauText-CSPQ"/>
            </w:pPr>
            <w:r>
              <w:t>2.0</w:t>
            </w:r>
          </w:p>
        </w:tc>
        <w:tc>
          <w:tcPr>
            <w:tcW w:w="1842" w:type="dxa"/>
            <w:tcBorders>
              <w:top w:val="single" w:sz="6" w:space="0" w:color="333399"/>
              <w:left w:val="single" w:sz="6" w:space="0" w:color="333399"/>
              <w:bottom w:val="single" w:sz="6" w:space="0" w:color="333399"/>
              <w:right w:val="single" w:sz="6" w:space="0" w:color="333399"/>
            </w:tcBorders>
          </w:tcPr>
          <w:p w14:paraId="153C7C38" w14:textId="77777777" w:rsidR="00992009" w:rsidRPr="00025F9D" w:rsidRDefault="007C1F6F" w:rsidP="005F78FE">
            <w:pPr>
              <w:pStyle w:val="TableauText-CSPQ"/>
            </w:pPr>
            <w:r>
              <w:t>Denis Laplante</w:t>
            </w:r>
          </w:p>
        </w:tc>
        <w:tc>
          <w:tcPr>
            <w:tcW w:w="1345" w:type="dxa"/>
            <w:tcBorders>
              <w:top w:val="single" w:sz="6" w:space="0" w:color="333399"/>
              <w:left w:val="single" w:sz="6" w:space="0" w:color="333399"/>
              <w:bottom w:val="single" w:sz="6" w:space="0" w:color="333399"/>
              <w:right w:val="single" w:sz="6" w:space="0" w:color="333399"/>
            </w:tcBorders>
          </w:tcPr>
          <w:p w14:paraId="4C762AA3" w14:textId="77777777" w:rsidR="00992009" w:rsidRPr="00025F9D" w:rsidRDefault="007C1F6F" w:rsidP="005F78FE">
            <w:pPr>
              <w:pStyle w:val="TableauText-CSPQ"/>
            </w:pPr>
            <w:r>
              <w:t>2012-12-20</w:t>
            </w:r>
          </w:p>
        </w:tc>
        <w:tc>
          <w:tcPr>
            <w:tcW w:w="4609" w:type="dxa"/>
            <w:tcBorders>
              <w:top w:val="single" w:sz="6" w:space="0" w:color="333399"/>
              <w:left w:val="single" w:sz="6" w:space="0" w:color="333399"/>
              <w:bottom w:val="single" w:sz="6" w:space="0" w:color="333399"/>
              <w:right w:val="single" w:sz="4" w:space="0" w:color="333399"/>
            </w:tcBorders>
          </w:tcPr>
          <w:p w14:paraId="6C4E9531" w14:textId="77777777" w:rsidR="00992009" w:rsidRPr="00025F9D" w:rsidRDefault="007C1F6F" w:rsidP="005F78FE">
            <w:pPr>
              <w:pStyle w:val="TableauText-CSPQ"/>
              <w:jc w:val="both"/>
            </w:pPr>
            <w:r>
              <w:t>Modification de version</w:t>
            </w:r>
          </w:p>
        </w:tc>
      </w:tr>
      <w:tr w:rsidR="00992009" w:rsidRPr="00192F6F" w14:paraId="4E4163A2"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2AAE8128" w14:textId="77777777" w:rsidR="00992009" w:rsidRDefault="00A43AFA" w:rsidP="005F78FE">
            <w:pPr>
              <w:pStyle w:val="TableauText-CSPQ"/>
            </w:pPr>
            <w:r>
              <w:t>2</w:t>
            </w:r>
            <w:r w:rsidR="00042EBA">
              <w:t>.</w:t>
            </w:r>
            <w:r>
              <w:t>9</w:t>
            </w:r>
            <w:r w:rsidR="00042EBA">
              <w:t>0</w:t>
            </w:r>
          </w:p>
        </w:tc>
        <w:tc>
          <w:tcPr>
            <w:tcW w:w="1842" w:type="dxa"/>
            <w:tcBorders>
              <w:top w:val="single" w:sz="6" w:space="0" w:color="333399"/>
              <w:left w:val="single" w:sz="6" w:space="0" w:color="333399"/>
              <w:bottom w:val="single" w:sz="6" w:space="0" w:color="333399"/>
              <w:right w:val="single" w:sz="6" w:space="0" w:color="333399"/>
            </w:tcBorders>
          </w:tcPr>
          <w:p w14:paraId="039D99BA" w14:textId="77777777" w:rsidR="00992009" w:rsidRPr="00025F9D" w:rsidRDefault="007C1F6F" w:rsidP="005F78FE">
            <w:pPr>
              <w:pStyle w:val="TableauText-CSPQ"/>
            </w:pPr>
            <w:r>
              <w:t>Dave McGraw</w:t>
            </w:r>
          </w:p>
        </w:tc>
        <w:tc>
          <w:tcPr>
            <w:tcW w:w="1345" w:type="dxa"/>
            <w:tcBorders>
              <w:top w:val="single" w:sz="6" w:space="0" w:color="333399"/>
              <w:left w:val="single" w:sz="6" w:space="0" w:color="333399"/>
              <w:bottom w:val="single" w:sz="6" w:space="0" w:color="333399"/>
              <w:right w:val="single" w:sz="6" w:space="0" w:color="333399"/>
            </w:tcBorders>
          </w:tcPr>
          <w:p w14:paraId="501F1EE7" w14:textId="77777777" w:rsidR="00992009" w:rsidRPr="00025F9D" w:rsidRDefault="007C1F6F" w:rsidP="005F78FE">
            <w:pPr>
              <w:pStyle w:val="TableauText-CSPQ"/>
            </w:pPr>
            <w:r>
              <w:t>2013-01-09</w:t>
            </w:r>
          </w:p>
        </w:tc>
        <w:tc>
          <w:tcPr>
            <w:tcW w:w="4609" w:type="dxa"/>
            <w:tcBorders>
              <w:top w:val="single" w:sz="6" w:space="0" w:color="333399"/>
              <w:left w:val="single" w:sz="6" w:space="0" w:color="333399"/>
              <w:bottom w:val="single" w:sz="6" w:space="0" w:color="333399"/>
              <w:right w:val="single" w:sz="4" w:space="0" w:color="333399"/>
            </w:tcBorders>
          </w:tcPr>
          <w:p w14:paraId="54F175CF" w14:textId="77777777" w:rsidR="00992009" w:rsidRPr="00025F9D" w:rsidRDefault="00E04796" w:rsidP="005F78FE">
            <w:pPr>
              <w:pStyle w:val="TableauText-CSPQ"/>
              <w:jc w:val="both"/>
            </w:pPr>
            <w:r>
              <w:t>Ajout de l’annexe 5</w:t>
            </w:r>
            <w:r w:rsidR="00322875">
              <w:t>, Ajout d’une note de bas de page à la table des matières « Figures »</w:t>
            </w:r>
          </w:p>
        </w:tc>
      </w:tr>
      <w:tr w:rsidR="00992009" w:rsidRPr="00192F6F" w14:paraId="3661C1C6"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D982B19" w14:textId="77777777" w:rsidR="00992009" w:rsidRDefault="00A970CF" w:rsidP="005F78FE">
            <w:pPr>
              <w:pStyle w:val="TableauText-CSPQ"/>
            </w:pPr>
            <w:r>
              <w:t>3.0</w:t>
            </w:r>
          </w:p>
        </w:tc>
        <w:tc>
          <w:tcPr>
            <w:tcW w:w="1842" w:type="dxa"/>
            <w:tcBorders>
              <w:top w:val="single" w:sz="6" w:space="0" w:color="333399"/>
              <w:left w:val="single" w:sz="6" w:space="0" w:color="333399"/>
              <w:bottom w:val="single" w:sz="6" w:space="0" w:color="333399"/>
              <w:right w:val="single" w:sz="6" w:space="0" w:color="333399"/>
            </w:tcBorders>
          </w:tcPr>
          <w:p w14:paraId="11BA317B" w14:textId="77777777" w:rsidR="00992009" w:rsidRPr="00025F9D" w:rsidRDefault="00A970CF" w:rsidP="005F78FE">
            <w:pPr>
              <w:pStyle w:val="TableauText-CSPQ"/>
            </w:pPr>
            <w:r>
              <w:t>Denis Laplante</w:t>
            </w:r>
          </w:p>
        </w:tc>
        <w:tc>
          <w:tcPr>
            <w:tcW w:w="1345" w:type="dxa"/>
            <w:tcBorders>
              <w:top w:val="single" w:sz="6" w:space="0" w:color="333399"/>
              <w:left w:val="single" w:sz="6" w:space="0" w:color="333399"/>
              <w:bottom w:val="single" w:sz="6" w:space="0" w:color="333399"/>
              <w:right w:val="single" w:sz="6" w:space="0" w:color="333399"/>
            </w:tcBorders>
          </w:tcPr>
          <w:p w14:paraId="2F08F588" w14:textId="77777777" w:rsidR="00992009" w:rsidRPr="00025F9D" w:rsidRDefault="00A970CF" w:rsidP="005F78FE">
            <w:pPr>
              <w:pStyle w:val="TableauText-CSPQ"/>
            </w:pPr>
            <w:r>
              <w:t>2013-01-15</w:t>
            </w:r>
          </w:p>
        </w:tc>
        <w:tc>
          <w:tcPr>
            <w:tcW w:w="4609" w:type="dxa"/>
            <w:tcBorders>
              <w:top w:val="single" w:sz="6" w:space="0" w:color="333399"/>
              <w:left w:val="single" w:sz="6" w:space="0" w:color="333399"/>
              <w:bottom w:val="single" w:sz="6" w:space="0" w:color="333399"/>
              <w:right w:val="single" w:sz="4" w:space="0" w:color="333399"/>
            </w:tcBorders>
          </w:tcPr>
          <w:p w14:paraId="05C01E94" w14:textId="77777777" w:rsidR="00992009" w:rsidRPr="00025F9D" w:rsidRDefault="00A970CF" w:rsidP="005F78FE">
            <w:pPr>
              <w:pStyle w:val="TableauText-CSPQ"/>
              <w:jc w:val="both"/>
            </w:pPr>
            <w:r>
              <w:t>Modification du document selon les derniers commentaires du CSPQ et changement pour la version d’exploitation.</w:t>
            </w:r>
          </w:p>
        </w:tc>
      </w:tr>
      <w:tr w:rsidR="00645C63" w:rsidRPr="00192F6F" w14:paraId="092DDD63"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5F5390A2" w14:textId="77777777" w:rsidR="00645C63" w:rsidRDefault="00645C63" w:rsidP="005F78FE">
            <w:pPr>
              <w:pStyle w:val="TableauText-CSPQ"/>
            </w:pPr>
            <w:r>
              <w:t>3.1</w:t>
            </w:r>
          </w:p>
        </w:tc>
        <w:tc>
          <w:tcPr>
            <w:tcW w:w="1842" w:type="dxa"/>
            <w:tcBorders>
              <w:top w:val="single" w:sz="6" w:space="0" w:color="333399"/>
              <w:left w:val="single" w:sz="6" w:space="0" w:color="333399"/>
              <w:bottom w:val="single" w:sz="6" w:space="0" w:color="333399"/>
              <w:right w:val="single" w:sz="6" w:space="0" w:color="333399"/>
            </w:tcBorders>
          </w:tcPr>
          <w:p w14:paraId="23E0908A" w14:textId="77777777" w:rsidR="00645C63" w:rsidRDefault="00645C63" w:rsidP="005F78FE">
            <w:pPr>
              <w:pStyle w:val="TableauText-CSPQ"/>
            </w:pPr>
            <w:r>
              <w:t>Claude Nadeau</w:t>
            </w:r>
          </w:p>
        </w:tc>
        <w:tc>
          <w:tcPr>
            <w:tcW w:w="1345" w:type="dxa"/>
            <w:tcBorders>
              <w:top w:val="single" w:sz="6" w:space="0" w:color="333399"/>
              <w:left w:val="single" w:sz="6" w:space="0" w:color="333399"/>
              <w:bottom w:val="single" w:sz="6" w:space="0" w:color="333399"/>
              <w:right w:val="single" w:sz="6" w:space="0" w:color="333399"/>
            </w:tcBorders>
          </w:tcPr>
          <w:p w14:paraId="7915B102" w14:textId="77777777" w:rsidR="00645C63" w:rsidRDefault="00645C63" w:rsidP="005F78FE">
            <w:pPr>
              <w:pStyle w:val="TableauText-CSPQ"/>
            </w:pPr>
            <w:r>
              <w:t>2013-10-30</w:t>
            </w:r>
          </w:p>
        </w:tc>
        <w:tc>
          <w:tcPr>
            <w:tcW w:w="4609" w:type="dxa"/>
            <w:tcBorders>
              <w:top w:val="single" w:sz="6" w:space="0" w:color="333399"/>
              <w:left w:val="single" w:sz="6" w:space="0" w:color="333399"/>
              <w:bottom w:val="single" w:sz="6" w:space="0" w:color="333399"/>
              <w:right w:val="single" w:sz="4" w:space="0" w:color="333399"/>
            </w:tcBorders>
          </w:tcPr>
          <w:p w14:paraId="50348061" w14:textId="77777777" w:rsidR="00645C63" w:rsidRDefault="00645C63" w:rsidP="005F78FE">
            <w:pPr>
              <w:pStyle w:val="TableauText-CSPQ"/>
              <w:jc w:val="both"/>
            </w:pPr>
            <w:r>
              <w:t>Ajout du scénario RCE pour la Baie-James</w:t>
            </w:r>
          </w:p>
        </w:tc>
      </w:tr>
      <w:tr w:rsidR="00645C63" w:rsidRPr="00192F6F" w14:paraId="7CD601B4"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F92D1C4" w14:textId="77777777" w:rsidR="00645C63" w:rsidRDefault="00645C63" w:rsidP="005F78FE">
            <w:pPr>
              <w:pStyle w:val="TableauText-CSPQ"/>
            </w:pPr>
            <w:r>
              <w:t>3.2</w:t>
            </w:r>
          </w:p>
        </w:tc>
        <w:tc>
          <w:tcPr>
            <w:tcW w:w="1842" w:type="dxa"/>
            <w:tcBorders>
              <w:top w:val="single" w:sz="6" w:space="0" w:color="333399"/>
              <w:left w:val="single" w:sz="6" w:space="0" w:color="333399"/>
              <w:bottom w:val="single" w:sz="6" w:space="0" w:color="333399"/>
              <w:right w:val="single" w:sz="6" w:space="0" w:color="333399"/>
            </w:tcBorders>
          </w:tcPr>
          <w:p w14:paraId="7E862BE2" w14:textId="77777777" w:rsidR="00645C63" w:rsidRPr="00025F9D" w:rsidRDefault="00645C63" w:rsidP="005F78FE">
            <w:pPr>
              <w:pStyle w:val="TableauText-CSPQ"/>
            </w:pPr>
            <w:r>
              <w:t>Claude Nadeau</w:t>
            </w:r>
          </w:p>
        </w:tc>
        <w:tc>
          <w:tcPr>
            <w:tcW w:w="1345" w:type="dxa"/>
            <w:tcBorders>
              <w:top w:val="single" w:sz="6" w:space="0" w:color="333399"/>
              <w:left w:val="single" w:sz="6" w:space="0" w:color="333399"/>
              <w:bottom w:val="single" w:sz="6" w:space="0" w:color="333399"/>
              <w:right w:val="single" w:sz="6" w:space="0" w:color="333399"/>
            </w:tcBorders>
          </w:tcPr>
          <w:p w14:paraId="7C4E7B94" w14:textId="77777777" w:rsidR="00645C63" w:rsidRPr="00025F9D" w:rsidRDefault="00645C63" w:rsidP="005F78FE">
            <w:pPr>
              <w:pStyle w:val="TableauText-CSPQ"/>
            </w:pPr>
            <w:r>
              <w:t>2013-11-01</w:t>
            </w:r>
          </w:p>
        </w:tc>
        <w:tc>
          <w:tcPr>
            <w:tcW w:w="4609" w:type="dxa"/>
            <w:tcBorders>
              <w:top w:val="single" w:sz="6" w:space="0" w:color="333399"/>
              <w:left w:val="single" w:sz="6" w:space="0" w:color="333399"/>
              <w:bottom w:val="single" w:sz="6" w:space="0" w:color="333399"/>
              <w:right w:val="single" w:sz="4" w:space="0" w:color="333399"/>
            </w:tcBorders>
          </w:tcPr>
          <w:p w14:paraId="69E7CDFB" w14:textId="77777777" w:rsidR="00645C63" w:rsidRPr="00025F9D" w:rsidRDefault="00645C63" w:rsidP="005F78FE">
            <w:pPr>
              <w:pStyle w:val="TableauText-CSPQ"/>
              <w:jc w:val="both"/>
            </w:pPr>
            <w:r>
              <w:t xml:space="preserve">Modification de l’espace </w:t>
            </w:r>
            <w:r w:rsidR="00545BF8">
              <w:t>continu</w:t>
            </w:r>
            <w:r>
              <w:t xml:space="preserve"> nécessaire soit de 2U à 3U</w:t>
            </w:r>
          </w:p>
        </w:tc>
      </w:tr>
      <w:tr w:rsidR="0040514B" w:rsidRPr="00192F6F" w14:paraId="7AA1E0E2"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390C4955" w14:textId="77777777" w:rsidR="0040514B" w:rsidRDefault="0040514B" w:rsidP="005F78FE">
            <w:pPr>
              <w:pStyle w:val="TableauText-CSPQ"/>
            </w:pPr>
            <w:r>
              <w:t>4.0</w:t>
            </w:r>
          </w:p>
        </w:tc>
        <w:tc>
          <w:tcPr>
            <w:tcW w:w="1842" w:type="dxa"/>
            <w:tcBorders>
              <w:top w:val="single" w:sz="6" w:space="0" w:color="333399"/>
              <w:left w:val="single" w:sz="6" w:space="0" w:color="333399"/>
              <w:bottom w:val="single" w:sz="6" w:space="0" w:color="333399"/>
              <w:right w:val="single" w:sz="6" w:space="0" w:color="333399"/>
            </w:tcBorders>
          </w:tcPr>
          <w:p w14:paraId="27660DEF" w14:textId="77777777" w:rsidR="0040514B" w:rsidRDefault="0040514B" w:rsidP="005F78FE">
            <w:pPr>
              <w:pStyle w:val="TableauText-CSPQ"/>
            </w:pPr>
            <w:r>
              <w:t>Denis Laplante</w:t>
            </w:r>
          </w:p>
        </w:tc>
        <w:tc>
          <w:tcPr>
            <w:tcW w:w="1345" w:type="dxa"/>
            <w:tcBorders>
              <w:top w:val="single" w:sz="6" w:space="0" w:color="333399"/>
              <w:left w:val="single" w:sz="6" w:space="0" w:color="333399"/>
              <w:bottom w:val="single" w:sz="6" w:space="0" w:color="333399"/>
              <w:right w:val="single" w:sz="6" w:space="0" w:color="333399"/>
            </w:tcBorders>
          </w:tcPr>
          <w:p w14:paraId="11314B51" w14:textId="77777777" w:rsidR="0040514B" w:rsidRDefault="0040514B" w:rsidP="005F78FE">
            <w:pPr>
              <w:pStyle w:val="TableauText-CSPQ"/>
            </w:pPr>
            <w:r>
              <w:t>2013-11-29</w:t>
            </w:r>
          </w:p>
        </w:tc>
        <w:tc>
          <w:tcPr>
            <w:tcW w:w="4609" w:type="dxa"/>
            <w:tcBorders>
              <w:top w:val="single" w:sz="6" w:space="0" w:color="333399"/>
              <w:left w:val="single" w:sz="6" w:space="0" w:color="333399"/>
              <w:bottom w:val="single" w:sz="6" w:space="0" w:color="333399"/>
              <w:right w:val="single" w:sz="4" w:space="0" w:color="333399"/>
            </w:tcBorders>
          </w:tcPr>
          <w:p w14:paraId="2B230C76" w14:textId="77777777" w:rsidR="0040514B" w:rsidRDefault="0040514B" w:rsidP="005F78FE">
            <w:pPr>
              <w:pStyle w:val="TableauText-CSPQ"/>
              <w:jc w:val="both"/>
            </w:pPr>
            <w:r>
              <w:t>Modification du document selon les derniers commentaires du CSPQ et changement pour la version d’exploitation.</w:t>
            </w:r>
          </w:p>
        </w:tc>
      </w:tr>
      <w:tr w:rsidR="00EC5F67" w:rsidRPr="00192F6F" w14:paraId="7850616D" w14:textId="77777777" w:rsidTr="00992009">
        <w:trPr>
          <w:trHeight w:val="292"/>
        </w:trPr>
        <w:tc>
          <w:tcPr>
            <w:tcW w:w="851" w:type="dxa"/>
            <w:tcBorders>
              <w:top w:val="single" w:sz="6" w:space="0" w:color="333399"/>
              <w:left w:val="single" w:sz="4" w:space="0" w:color="333399"/>
              <w:bottom w:val="single" w:sz="6" w:space="0" w:color="333399"/>
              <w:right w:val="single" w:sz="6" w:space="0" w:color="333399"/>
            </w:tcBorders>
          </w:tcPr>
          <w:p w14:paraId="2DE8873E" w14:textId="45751D6E" w:rsidR="00EC5F67" w:rsidRDefault="00B0350D" w:rsidP="005F78FE">
            <w:pPr>
              <w:pStyle w:val="TableauText-CSPQ"/>
            </w:pPr>
            <w:r>
              <w:t>6.0</w:t>
            </w:r>
          </w:p>
        </w:tc>
        <w:tc>
          <w:tcPr>
            <w:tcW w:w="1842" w:type="dxa"/>
            <w:tcBorders>
              <w:top w:val="single" w:sz="6" w:space="0" w:color="333399"/>
              <w:left w:val="single" w:sz="6" w:space="0" w:color="333399"/>
              <w:bottom w:val="single" w:sz="6" w:space="0" w:color="333399"/>
              <w:right w:val="single" w:sz="6" w:space="0" w:color="333399"/>
            </w:tcBorders>
          </w:tcPr>
          <w:p w14:paraId="4C992FBD" w14:textId="331D5280" w:rsidR="00EC5F67" w:rsidRDefault="00EC5F67" w:rsidP="005F78FE">
            <w:pPr>
              <w:pStyle w:val="TableauText-CSPQ"/>
            </w:pPr>
            <w:r>
              <w:t>Jean-Yves Deschênes</w:t>
            </w:r>
          </w:p>
        </w:tc>
        <w:tc>
          <w:tcPr>
            <w:tcW w:w="1345" w:type="dxa"/>
            <w:tcBorders>
              <w:top w:val="single" w:sz="6" w:space="0" w:color="333399"/>
              <w:left w:val="single" w:sz="6" w:space="0" w:color="333399"/>
              <w:bottom w:val="single" w:sz="6" w:space="0" w:color="333399"/>
              <w:right w:val="single" w:sz="6" w:space="0" w:color="333399"/>
            </w:tcBorders>
          </w:tcPr>
          <w:p w14:paraId="2BC933D0" w14:textId="13379803" w:rsidR="00EC5F67" w:rsidRDefault="00EC5F67" w:rsidP="005F78FE">
            <w:pPr>
              <w:pStyle w:val="TableauText-CSPQ"/>
            </w:pPr>
            <w:r>
              <w:t>2021-12-13</w:t>
            </w:r>
          </w:p>
        </w:tc>
        <w:tc>
          <w:tcPr>
            <w:tcW w:w="4609" w:type="dxa"/>
            <w:tcBorders>
              <w:top w:val="single" w:sz="6" w:space="0" w:color="333399"/>
              <w:left w:val="single" w:sz="6" w:space="0" w:color="333399"/>
              <w:bottom w:val="single" w:sz="6" w:space="0" w:color="333399"/>
              <w:right w:val="single" w:sz="4" w:space="0" w:color="333399"/>
            </w:tcBorders>
          </w:tcPr>
          <w:p w14:paraId="60D57758" w14:textId="70CE5BA7" w:rsidR="00EC5F67" w:rsidRDefault="00EC5F67" w:rsidP="005F78FE">
            <w:pPr>
              <w:pStyle w:val="TableauText-CSPQ"/>
              <w:jc w:val="both"/>
            </w:pPr>
            <w:r>
              <w:t>Modi</w:t>
            </w:r>
            <w:r w:rsidR="00B0350D">
              <w:t>f</w:t>
            </w:r>
            <w:r>
              <w:t>ication du nom et de la signature visuelle d’ITQ pour celle du MCN.</w:t>
            </w:r>
          </w:p>
        </w:tc>
      </w:tr>
    </w:tbl>
    <w:p w14:paraId="2F3D2C06" w14:textId="77777777" w:rsidR="008330F9" w:rsidRDefault="008330F9" w:rsidP="008330F9">
      <w:pPr>
        <w:pStyle w:val="ListBullet1-CSPQ"/>
        <w:numPr>
          <w:ilvl w:val="0"/>
          <w:numId w:val="0"/>
        </w:numPr>
        <w:ind w:left="720" w:hanging="360"/>
      </w:pPr>
      <w:bookmarkStart w:id="78" w:name="_Toc226258384"/>
      <w:bookmarkStart w:id="79" w:name="_Toc226258576"/>
      <w:bookmarkStart w:id="80" w:name="_Toc98714218"/>
      <w:bookmarkStart w:id="81" w:name="_Toc98923413"/>
      <w:bookmarkStart w:id="82" w:name="_Toc98926171"/>
      <w:bookmarkStart w:id="83" w:name="_Toc99101589"/>
      <w:bookmarkStart w:id="84" w:name="_Toc99123033"/>
      <w:bookmarkStart w:id="85" w:name="_Toc99123188"/>
      <w:bookmarkStart w:id="86" w:name="_Toc99123244"/>
      <w:bookmarkStart w:id="87" w:name="_Toc99131740"/>
      <w:bookmarkStart w:id="88" w:name="_Toc99255472"/>
      <w:bookmarkStart w:id="89" w:name="_Toc99432352"/>
      <w:bookmarkStart w:id="90" w:name="_Toc100013789"/>
      <w:bookmarkStart w:id="91" w:name="_Toc100084100"/>
      <w:bookmarkStart w:id="92" w:name="_Toc100094885"/>
      <w:bookmarkEnd w:id="78"/>
      <w:bookmarkEnd w:id="79"/>
    </w:p>
    <w:p w14:paraId="58CEA7A3" w14:textId="77777777" w:rsidR="008330F9" w:rsidRDefault="008330F9" w:rsidP="008330F9">
      <w:pPr>
        <w:pStyle w:val="ListBullet1-CSPQ"/>
        <w:numPr>
          <w:ilvl w:val="0"/>
          <w:numId w:val="0"/>
        </w:numPr>
        <w:ind w:left="720" w:hanging="360"/>
      </w:pPr>
      <w:r>
        <w:br w:type="page"/>
      </w:r>
    </w:p>
    <w:p w14:paraId="0B0200AB" w14:textId="77777777" w:rsidR="00663391" w:rsidRDefault="00663391">
      <w:pPr>
        <w:pStyle w:val="En-ttedetabledesmatires"/>
      </w:pPr>
      <w:r>
        <w:lastRenderedPageBreak/>
        <w:t>Table des matières</w:t>
      </w:r>
    </w:p>
    <w:p w14:paraId="66E05B8A" w14:textId="77777777" w:rsidR="00757953" w:rsidRDefault="00CF3E73">
      <w:pPr>
        <w:pStyle w:val="TM1"/>
        <w:tabs>
          <w:tab w:val="left" w:pos="440"/>
          <w:tab w:val="right" w:leader="dot" w:pos="8638"/>
        </w:tabs>
        <w:rPr>
          <w:rFonts w:asciiTheme="minorHAnsi" w:eastAsiaTheme="minorEastAsia" w:hAnsiTheme="minorHAnsi" w:cstheme="minorBidi"/>
          <w:b w:val="0"/>
          <w:bCs w:val="0"/>
          <w:i w:val="0"/>
          <w:iCs w:val="0"/>
          <w:noProof/>
          <w:szCs w:val="22"/>
          <w:lang w:val="en-CA" w:eastAsia="en-CA"/>
        </w:rPr>
      </w:pPr>
      <w:r>
        <w:rPr>
          <w:rFonts w:asciiTheme="minorHAnsi" w:hAnsiTheme="minorHAnsi" w:cs="Arial"/>
          <w:b w:val="0"/>
          <w:szCs w:val="20"/>
        </w:rPr>
        <w:fldChar w:fldCharType="begin"/>
      </w:r>
      <w:r w:rsidR="008C3AA3">
        <w:rPr>
          <w:rFonts w:asciiTheme="minorHAnsi" w:hAnsiTheme="minorHAnsi" w:cs="Arial"/>
          <w:b w:val="0"/>
          <w:szCs w:val="20"/>
        </w:rPr>
        <w:instrText xml:space="preserve"> TOC \o "1-3" \h \z \u </w:instrText>
      </w:r>
      <w:r>
        <w:rPr>
          <w:rFonts w:asciiTheme="minorHAnsi" w:hAnsiTheme="minorHAnsi" w:cs="Arial"/>
          <w:b w:val="0"/>
          <w:szCs w:val="20"/>
        </w:rPr>
        <w:fldChar w:fldCharType="separate"/>
      </w:r>
      <w:hyperlink w:anchor="_Toc373496887" w:history="1">
        <w:r w:rsidR="00757953" w:rsidRPr="003C21CE">
          <w:rPr>
            <w:rStyle w:val="Lienhypertexte"/>
            <w:noProof/>
          </w:rPr>
          <w:t>1</w:t>
        </w:r>
        <w:r w:rsidR="00757953">
          <w:rPr>
            <w:rFonts w:asciiTheme="minorHAnsi" w:eastAsiaTheme="minorEastAsia" w:hAnsiTheme="minorHAnsi" w:cstheme="minorBidi"/>
            <w:b w:val="0"/>
            <w:bCs w:val="0"/>
            <w:i w:val="0"/>
            <w:iCs w:val="0"/>
            <w:noProof/>
            <w:szCs w:val="22"/>
            <w:lang w:val="en-CA" w:eastAsia="en-CA"/>
          </w:rPr>
          <w:tab/>
        </w:r>
        <w:r w:rsidR="00757953" w:rsidRPr="003C21CE">
          <w:rPr>
            <w:rStyle w:val="Lienhypertexte"/>
            <w:noProof/>
          </w:rPr>
          <w:t>Introduction</w:t>
        </w:r>
        <w:r w:rsidR="00757953">
          <w:rPr>
            <w:noProof/>
            <w:webHidden/>
          </w:rPr>
          <w:tab/>
        </w:r>
        <w:r>
          <w:rPr>
            <w:noProof/>
            <w:webHidden/>
          </w:rPr>
          <w:fldChar w:fldCharType="begin"/>
        </w:r>
        <w:r w:rsidR="00757953">
          <w:rPr>
            <w:noProof/>
            <w:webHidden/>
          </w:rPr>
          <w:instrText xml:space="preserve"> PAGEREF _Toc373496887 \h </w:instrText>
        </w:r>
        <w:r>
          <w:rPr>
            <w:noProof/>
            <w:webHidden/>
          </w:rPr>
        </w:r>
        <w:r>
          <w:rPr>
            <w:noProof/>
            <w:webHidden/>
          </w:rPr>
          <w:fldChar w:fldCharType="separate"/>
        </w:r>
        <w:r w:rsidR="00757953">
          <w:rPr>
            <w:noProof/>
            <w:webHidden/>
          </w:rPr>
          <w:t>7</w:t>
        </w:r>
        <w:r>
          <w:rPr>
            <w:noProof/>
            <w:webHidden/>
          </w:rPr>
          <w:fldChar w:fldCharType="end"/>
        </w:r>
      </w:hyperlink>
    </w:p>
    <w:p w14:paraId="4824988C" w14:textId="77777777" w:rsidR="00757953" w:rsidRDefault="0063531B">
      <w:pPr>
        <w:pStyle w:val="TM2"/>
        <w:tabs>
          <w:tab w:val="left" w:pos="880"/>
          <w:tab w:val="right" w:leader="dot" w:pos="8638"/>
        </w:tabs>
        <w:rPr>
          <w:rFonts w:asciiTheme="minorHAnsi" w:eastAsiaTheme="minorEastAsia" w:hAnsiTheme="minorHAnsi" w:cstheme="minorBidi"/>
          <w:bCs w:val="0"/>
          <w:noProof/>
          <w:sz w:val="22"/>
          <w:lang w:val="en-CA" w:eastAsia="en-CA"/>
        </w:rPr>
      </w:pPr>
      <w:hyperlink w:anchor="_Toc373496888" w:history="1">
        <w:r w:rsidR="00757953" w:rsidRPr="003C21CE">
          <w:rPr>
            <w:rStyle w:val="Lienhypertexte"/>
            <w:noProof/>
          </w:rPr>
          <w:t>1.1</w:t>
        </w:r>
        <w:r w:rsidR="00757953">
          <w:rPr>
            <w:rFonts w:asciiTheme="minorHAnsi" w:eastAsiaTheme="minorEastAsia" w:hAnsiTheme="minorHAnsi" w:cstheme="minorBidi"/>
            <w:bCs w:val="0"/>
            <w:noProof/>
            <w:sz w:val="22"/>
            <w:lang w:val="en-CA" w:eastAsia="en-CA"/>
          </w:rPr>
          <w:tab/>
        </w:r>
        <w:r w:rsidR="00757953" w:rsidRPr="003C21CE">
          <w:rPr>
            <w:rStyle w:val="Lienhypertexte"/>
            <w:noProof/>
          </w:rPr>
          <w:t>Généralité</w:t>
        </w:r>
        <w:r w:rsidR="00757953">
          <w:rPr>
            <w:noProof/>
            <w:webHidden/>
          </w:rPr>
          <w:tab/>
        </w:r>
        <w:r w:rsidR="00CF3E73">
          <w:rPr>
            <w:noProof/>
            <w:webHidden/>
          </w:rPr>
          <w:fldChar w:fldCharType="begin"/>
        </w:r>
        <w:r w:rsidR="00757953">
          <w:rPr>
            <w:noProof/>
            <w:webHidden/>
          </w:rPr>
          <w:instrText xml:space="preserve"> PAGEREF _Toc373496888 \h </w:instrText>
        </w:r>
        <w:r w:rsidR="00CF3E73">
          <w:rPr>
            <w:noProof/>
            <w:webHidden/>
          </w:rPr>
        </w:r>
        <w:r w:rsidR="00CF3E73">
          <w:rPr>
            <w:noProof/>
            <w:webHidden/>
          </w:rPr>
          <w:fldChar w:fldCharType="separate"/>
        </w:r>
        <w:r w:rsidR="00757953">
          <w:rPr>
            <w:noProof/>
            <w:webHidden/>
          </w:rPr>
          <w:t>7</w:t>
        </w:r>
        <w:r w:rsidR="00CF3E73">
          <w:rPr>
            <w:noProof/>
            <w:webHidden/>
          </w:rPr>
          <w:fldChar w:fldCharType="end"/>
        </w:r>
      </w:hyperlink>
    </w:p>
    <w:p w14:paraId="3EFCFD6A" w14:textId="77777777" w:rsidR="00757953" w:rsidRDefault="0063531B">
      <w:pPr>
        <w:pStyle w:val="TM2"/>
        <w:tabs>
          <w:tab w:val="left" w:pos="880"/>
          <w:tab w:val="right" w:leader="dot" w:pos="8638"/>
        </w:tabs>
        <w:rPr>
          <w:rFonts w:asciiTheme="minorHAnsi" w:eastAsiaTheme="minorEastAsia" w:hAnsiTheme="minorHAnsi" w:cstheme="minorBidi"/>
          <w:bCs w:val="0"/>
          <w:noProof/>
          <w:sz w:val="22"/>
          <w:lang w:val="en-CA" w:eastAsia="en-CA"/>
        </w:rPr>
      </w:pPr>
      <w:hyperlink w:anchor="_Toc373496889" w:history="1">
        <w:r w:rsidR="00757953" w:rsidRPr="003C21CE">
          <w:rPr>
            <w:rStyle w:val="Lienhypertexte"/>
            <w:noProof/>
          </w:rPr>
          <w:t>1.2</w:t>
        </w:r>
        <w:r w:rsidR="00757953">
          <w:rPr>
            <w:rFonts w:asciiTheme="minorHAnsi" w:eastAsiaTheme="minorEastAsia" w:hAnsiTheme="minorHAnsi" w:cstheme="minorBidi"/>
            <w:bCs w:val="0"/>
            <w:noProof/>
            <w:sz w:val="22"/>
            <w:lang w:val="en-CA" w:eastAsia="en-CA"/>
          </w:rPr>
          <w:tab/>
        </w:r>
        <w:r w:rsidR="00757953" w:rsidRPr="003C21CE">
          <w:rPr>
            <w:rStyle w:val="Lienhypertexte"/>
            <w:noProof/>
          </w:rPr>
          <w:t>Prérequis d’aménagement des espaces clients</w:t>
        </w:r>
        <w:r w:rsidR="00757953">
          <w:rPr>
            <w:noProof/>
            <w:webHidden/>
          </w:rPr>
          <w:tab/>
        </w:r>
        <w:r w:rsidR="00CF3E73">
          <w:rPr>
            <w:noProof/>
            <w:webHidden/>
          </w:rPr>
          <w:fldChar w:fldCharType="begin"/>
        </w:r>
        <w:r w:rsidR="00757953">
          <w:rPr>
            <w:noProof/>
            <w:webHidden/>
          </w:rPr>
          <w:instrText xml:space="preserve"> PAGEREF _Toc373496889 \h </w:instrText>
        </w:r>
        <w:r w:rsidR="00CF3E73">
          <w:rPr>
            <w:noProof/>
            <w:webHidden/>
          </w:rPr>
        </w:r>
        <w:r w:rsidR="00CF3E73">
          <w:rPr>
            <w:noProof/>
            <w:webHidden/>
          </w:rPr>
          <w:fldChar w:fldCharType="separate"/>
        </w:r>
        <w:r w:rsidR="00757953">
          <w:rPr>
            <w:noProof/>
            <w:webHidden/>
          </w:rPr>
          <w:t>8</w:t>
        </w:r>
        <w:r w:rsidR="00CF3E73">
          <w:rPr>
            <w:noProof/>
            <w:webHidden/>
          </w:rPr>
          <w:fldChar w:fldCharType="end"/>
        </w:r>
      </w:hyperlink>
    </w:p>
    <w:p w14:paraId="0A929B16"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890" w:history="1">
        <w:r w:rsidR="00757953" w:rsidRPr="003C21CE">
          <w:rPr>
            <w:rStyle w:val="Lienhypertexte"/>
            <w:noProof/>
          </w:rPr>
          <w:t>1.2.1</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Description des spécifications techniques</w:t>
        </w:r>
        <w:r w:rsidR="00757953">
          <w:rPr>
            <w:noProof/>
            <w:webHidden/>
          </w:rPr>
          <w:tab/>
        </w:r>
        <w:r w:rsidR="00CF3E73">
          <w:rPr>
            <w:noProof/>
            <w:webHidden/>
          </w:rPr>
          <w:fldChar w:fldCharType="begin"/>
        </w:r>
        <w:r w:rsidR="00757953">
          <w:rPr>
            <w:noProof/>
            <w:webHidden/>
          </w:rPr>
          <w:instrText xml:space="preserve"> PAGEREF _Toc373496890 \h </w:instrText>
        </w:r>
        <w:r w:rsidR="00CF3E73">
          <w:rPr>
            <w:noProof/>
            <w:webHidden/>
          </w:rPr>
        </w:r>
        <w:r w:rsidR="00CF3E73">
          <w:rPr>
            <w:noProof/>
            <w:webHidden/>
          </w:rPr>
          <w:fldChar w:fldCharType="separate"/>
        </w:r>
        <w:r w:rsidR="00757953">
          <w:rPr>
            <w:noProof/>
            <w:webHidden/>
          </w:rPr>
          <w:t>8</w:t>
        </w:r>
        <w:r w:rsidR="00CF3E73">
          <w:rPr>
            <w:noProof/>
            <w:webHidden/>
          </w:rPr>
          <w:fldChar w:fldCharType="end"/>
        </w:r>
      </w:hyperlink>
    </w:p>
    <w:p w14:paraId="35544AB9"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891" w:history="1">
        <w:r w:rsidR="00757953" w:rsidRPr="003C21CE">
          <w:rPr>
            <w:rStyle w:val="Lienhypertexte"/>
            <w:noProof/>
          </w:rPr>
          <w:t>1.2.2</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Description des spécifications techniques pour les services IP/MPLS ADSL et à basse vitesse</w:t>
        </w:r>
        <w:r w:rsidR="00757953">
          <w:rPr>
            <w:noProof/>
            <w:webHidden/>
          </w:rPr>
          <w:tab/>
        </w:r>
        <w:r w:rsidR="00CF3E73">
          <w:rPr>
            <w:noProof/>
            <w:webHidden/>
          </w:rPr>
          <w:fldChar w:fldCharType="begin"/>
        </w:r>
        <w:r w:rsidR="00757953">
          <w:rPr>
            <w:noProof/>
            <w:webHidden/>
          </w:rPr>
          <w:instrText xml:space="preserve"> PAGEREF _Toc373496891 \h </w:instrText>
        </w:r>
        <w:r w:rsidR="00CF3E73">
          <w:rPr>
            <w:noProof/>
            <w:webHidden/>
          </w:rPr>
        </w:r>
        <w:r w:rsidR="00CF3E73">
          <w:rPr>
            <w:noProof/>
            <w:webHidden/>
          </w:rPr>
          <w:fldChar w:fldCharType="separate"/>
        </w:r>
        <w:r w:rsidR="00757953">
          <w:rPr>
            <w:noProof/>
            <w:webHidden/>
          </w:rPr>
          <w:t>11</w:t>
        </w:r>
        <w:r w:rsidR="00CF3E73">
          <w:rPr>
            <w:noProof/>
            <w:webHidden/>
          </w:rPr>
          <w:fldChar w:fldCharType="end"/>
        </w:r>
      </w:hyperlink>
    </w:p>
    <w:p w14:paraId="7DC369BA"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892" w:history="1">
        <w:r w:rsidR="00757953" w:rsidRPr="003C21CE">
          <w:rPr>
            <w:rStyle w:val="Lienhypertexte"/>
            <w:noProof/>
          </w:rPr>
          <w:t>1.2.3</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Services ADSL IP/MPLS RITM installés dans un râtelier</w:t>
        </w:r>
        <w:r w:rsidR="00757953">
          <w:rPr>
            <w:noProof/>
            <w:webHidden/>
          </w:rPr>
          <w:tab/>
        </w:r>
        <w:r w:rsidR="00CF3E73">
          <w:rPr>
            <w:noProof/>
            <w:webHidden/>
          </w:rPr>
          <w:fldChar w:fldCharType="begin"/>
        </w:r>
        <w:r w:rsidR="00757953">
          <w:rPr>
            <w:noProof/>
            <w:webHidden/>
          </w:rPr>
          <w:instrText xml:space="preserve"> PAGEREF _Toc373496892 \h </w:instrText>
        </w:r>
        <w:r w:rsidR="00CF3E73">
          <w:rPr>
            <w:noProof/>
            <w:webHidden/>
          </w:rPr>
        </w:r>
        <w:r w:rsidR="00CF3E73">
          <w:rPr>
            <w:noProof/>
            <w:webHidden/>
          </w:rPr>
          <w:fldChar w:fldCharType="separate"/>
        </w:r>
        <w:r w:rsidR="00757953">
          <w:rPr>
            <w:noProof/>
            <w:webHidden/>
          </w:rPr>
          <w:t>14</w:t>
        </w:r>
        <w:r w:rsidR="00CF3E73">
          <w:rPr>
            <w:noProof/>
            <w:webHidden/>
          </w:rPr>
          <w:fldChar w:fldCharType="end"/>
        </w:r>
      </w:hyperlink>
    </w:p>
    <w:p w14:paraId="4CBC128F"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893" w:history="1">
        <w:r w:rsidR="00757953" w:rsidRPr="003C21CE">
          <w:rPr>
            <w:rStyle w:val="Lienhypertexte"/>
            <w:noProof/>
          </w:rPr>
          <w:t>1.2.4</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Services ADSL IP/MPLS RITM installés dans une résidence privée</w:t>
        </w:r>
        <w:r w:rsidR="00757953">
          <w:rPr>
            <w:noProof/>
            <w:webHidden/>
          </w:rPr>
          <w:tab/>
        </w:r>
        <w:r w:rsidR="00CF3E73">
          <w:rPr>
            <w:noProof/>
            <w:webHidden/>
          </w:rPr>
          <w:fldChar w:fldCharType="begin"/>
        </w:r>
        <w:r w:rsidR="00757953">
          <w:rPr>
            <w:noProof/>
            <w:webHidden/>
          </w:rPr>
          <w:instrText xml:space="preserve"> PAGEREF _Toc373496893 \h </w:instrText>
        </w:r>
        <w:r w:rsidR="00CF3E73">
          <w:rPr>
            <w:noProof/>
            <w:webHidden/>
          </w:rPr>
        </w:r>
        <w:r w:rsidR="00CF3E73">
          <w:rPr>
            <w:noProof/>
            <w:webHidden/>
          </w:rPr>
          <w:fldChar w:fldCharType="separate"/>
        </w:r>
        <w:r w:rsidR="00757953">
          <w:rPr>
            <w:noProof/>
            <w:webHidden/>
          </w:rPr>
          <w:t>14</w:t>
        </w:r>
        <w:r w:rsidR="00CF3E73">
          <w:rPr>
            <w:noProof/>
            <w:webHidden/>
          </w:rPr>
          <w:fldChar w:fldCharType="end"/>
        </w:r>
      </w:hyperlink>
    </w:p>
    <w:p w14:paraId="6620D9E1"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894" w:history="1">
        <w:r w:rsidR="00757953" w:rsidRPr="003C21CE">
          <w:rPr>
            <w:rStyle w:val="Lienhypertexte"/>
            <w:noProof/>
          </w:rPr>
          <w:t>1.2.5</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Spécifications additionnelles sur les services 4,5 Mbps et 9 Mbps IP/MPLS</w:t>
        </w:r>
        <w:r w:rsidR="00757953">
          <w:rPr>
            <w:noProof/>
            <w:webHidden/>
          </w:rPr>
          <w:tab/>
        </w:r>
        <w:r w:rsidR="00CF3E73">
          <w:rPr>
            <w:noProof/>
            <w:webHidden/>
          </w:rPr>
          <w:fldChar w:fldCharType="begin"/>
        </w:r>
        <w:r w:rsidR="00757953">
          <w:rPr>
            <w:noProof/>
            <w:webHidden/>
          </w:rPr>
          <w:instrText xml:space="preserve"> PAGEREF _Toc373496894 \h </w:instrText>
        </w:r>
        <w:r w:rsidR="00CF3E73">
          <w:rPr>
            <w:noProof/>
            <w:webHidden/>
          </w:rPr>
        </w:r>
        <w:r w:rsidR="00CF3E73">
          <w:rPr>
            <w:noProof/>
            <w:webHidden/>
          </w:rPr>
          <w:fldChar w:fldCharType="separate"/>
        </w:r>
        <w:r w:rsidR="00757953">
          <w:rPr>
            <w:noProof/>
            <w:webHidden/>
          </w:rPr>
          <w:t>15</w:t>
        </w:r>
        <w:r w:rsidR="00CF3E73">
          <w:rPr>
            <w:noProof/>
            <w:webHidden/>
          </w:rPr>
          <w:fldChar w:fldCharType="end"/>
        </w:r>
      </w:hyperlink>
    </w:p>
    <w:p w14:paraId="15537617"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895" w:history="1">
        <w:r w:rsidR="00757953" w:rsidRPr="003C21CE">
          <w:rPr>
            <w:rStyle w:val="Lienhypertexte"/>
            <w:noProof/>
          </w:rPr>
          <w:t>1.2.6</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Alimentation 208V</w:t>
        </w:r>
        <w:r w:rsidR="00757953">
          <w:rPr>
            <w:noProof/>
            <w:webHidden/>
          </w:rPr>
          <w:tab/>
        </w:r>
        <w:r w:rsidR="00CF3E73">
          <w:rPr>
            <w:noProof/>
            <w:webHidden/>
          </w:rPr>
          <w:fldChar w:fldCharType="begin"/>
        </w:r>
        <w:r w:rsidR="00757953">
          <w:rPr>
            <w:noProof/>
            <w:webHidden/>
          </w:rPr>
          <w:instrText xml:space="preserve"> PAGEREF _Toc373496895 \h </w:instrText>
        </w:r>
        <w:r w:rsidR="00CF3E73">
          <w:rPr>
            <w:noProof/>
            <w:webHidden/>
          </w:rPr>
        </w:r>
        <w:r w:rsidR="00CF3E73">
          <w:rPr>
            <w:noProof/>
            <w:webHidden/>
          </w:rPr>
          <w:fldChar w:fldCharType="separate"/>
        </w:r>
        <w:r w:rsidR="00757953">
          <w:rPr>
            <w:noProof/>
            <w:webHidden/>
          </w:rPr>
          <w:t>16</w:t>
        </w:r>
        <w:r w:rsidR="00CF3E73">
          <w:rPr>
            <w:noProof/>
            <w:webHidden/>
          </w:rPr>
          <w:fldChar w:fldCharType="end"/>
        </w:r>
      </w:hyperlink>
    </w:p>
    <w:p w14:paraId="3DE612AB"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896" w:history="1">
        <w:r w:rsidR="00757953" w:rsidRPr="003C21CE">
          <w:rPr>
            <w:rStyle w:val="Lienhypertexte"/>
            <w:noProof/>
          </w:rPr>
          <w:t>1.2.7</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Spécifications pour l’installation de conduits hébergeant de la fibre optique</w:t>
        </w:r>
        <w:r w:rsidR="00757953">
          <w:rPr>
            <w:noProof/>
            <w:webHidden/>
          </w:rPr>
          <w:tab/>
        </w:r>
        <w:r w:rsidR="00CF3E73">
          <w:rPr>
            <w:noProof/>
            <w:webHidden/>
          </w:rPr>
          <w:fldChar w:fldCharType="begin"/>
        </w:r>
        <w:r w:rsidR="00757953">
          <w:rPr>
            <w:noProof/>
            <w:webHidden/>
          </w:rPr>
          <w:instrText xml:space="preserve"> PAGEREF _Toc373496896 \h </w:instrText>
        </w:r>
        <w:r w:rsidR="00CF3E73">
          <w:rPr>
            <w:noProof/>
            <w:webHidden/>
          </w:rPr>
        </w:r>
        <w:r w:rsidR="00CF3E73">
          <w:rPr>
            <w:noProof/>
            <w:webHidden/>
          </w:rPr>
          <w:fldChar w:fldCharType="separate"/>
        </w:r>
        <w:r w:rsidR="00757953">
          <w:rPr>
            <w:noProof/>
            <w:webHidden/>
          </w:rPr>
          <w:t>16</w:t>
        </w:r>
        <w:r w:rsidR="00CF3E73">
          <w:rPr>
            <w:noProof/>
            <w:webHidden/>
          </w:rPr>
          <w:fldChar w:fldCharType="end"/>
        </w:r>
      </w:hyperlink>
    </w:p>
    <w:p w14:paraId="3E66FA72"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897" w:history="1">
        <w:r w:rsidR="00757953" w:rsidRPr="003C21CE">
          <w:rPr>
            <w:rStyle w:val="Lienhypertexte"/>
            <w:noProof/>
          </w:rPr>
          <w:t>1.2.8</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Représentation physique des espaces clients et des équipements</w:t>
        </w:r>
        <w:r w:rsidR="00757953">
          <w:rPr>
            <w:noProof/>
            <w:webHidden/>
          </w:rPr>
          <w:tab/>
        </w:r>
        <w:r w:rsidR="00CF3E73">
          <w:rPr>
            <w:noProof/>
            <w:webHidden/>
          </w:rPr>
          <w:fldChar w:fldCharType="begin"/>
        </w:r>
        <w:r w:rsidR="00757953">
          <w:rPr>
            <w:noProof/>
            <w:webHidden/>
          </w:rPr>
          <w:instrText xml:space="preserve"> PAGEREF _Toc373496897 \h </w:instrText>
        </w:r>
        <w:r w:rsidR="00CF3E73">
          <w:rPr>
            <w:noProof/>
            <w:webHidden/>
          </w:rPr>
        </w:r>
        <w:r w:rsidR="00CF3E73">
          <w:rPr>
            <w:noProof/>
            <w:webHidden/>
          </w:rPr>
          <w:fldChar w:fldCharType="separate"/>
        </w:r>
        <w:r w:rsidR="00757953">
          <w:rPr>
            <w:noProof/>
            <w:webHidden/>
          </w:rPr>
          <w:t>17</w:t>
        </w:r>
        <w:r w:rsidR="00CF3E73">
          <w:rPr>
            <w:noProof/>
            <w:webHidden/>
          </w:rPr>
          <w:fldChar w:fldCharType="end"/>
        </w:r>
      </w:hyperlink>
    </w:p>
    <w:p w14:paraId="0FA2B677" w14:textId="77777777" w:rsidR="00757953" w:rsidRDefault="0063531B">
      <w:pPr>
        <w:pStyle w:val="TM1"/>
        <w:tabs>
          <w:tab w:val="left" w:pos="440"/>
          <w:tab w:val="right" w:leader="dot" w:pos="8638"/>
        </w:tabs>
        <w:rPr>
          <w:rFonts w:asciiTheme="minorHAnsi" w:eastAsiaTheme="minorEastAsia" w:hAnsiTheme="minorHAnsi" w:cstheme="minorBidi"/>
          <w:b w:val="0"/>
          <w:bCs w:val="0"/>
          <w:i w:val="0"/>
          <w:iCs w:val="0"/>
          <w:noProof/>
          <w:szCs w:val="22"/>
          <w:lang w:val="en-CA" w:eastAsia="en-CA"/>
        </w:rPr>
      </w:pPr>
      <w:hyperlink w:anchor="_Toc373496898" w:history="1">
        <w:r w:rsidR="00757953" w:rsidRPr="003C21CE">
          <w:rPr>
            <w:rStyle w:val="Lienhypertexte"/>
            <w:noProof/>
          </w:rPr>
          <w:t>2</w:t>
        </w:r>
        <w:r w:rsidR="00757953">
          <w:rPr>
            <w:rFonts w:asciiTheme="minorHAnsi" w:eastAsiaTheme="minorEastAsia" w:hAnsiTheme="minorHAnsi" w:cstheme="minorBidi"/>
            <w:b w:val="0"/>
            <w:bCs w:val="0"/>
            <w:i w:val="0"/>
            <w:iCs w:val="0"/>
            <w:noProof/>
            <w:szCs w:val="22"/>
            <w:lang w:val="en-CA" w:eastAsia="en-CA"/>
          </w:rPr>
          <w:tab/>
        </w:r>
        <w:r w:rsidR="00757953" w:rsidRPr="003C21CE">
          <w:rPr>
            <w:rStyle w:val="Lienhypertexte"/>
            <w:noProof/>
          </w:rPr>
          <w:t>Les scénarios RITM</w:t>
        </w:r>
        <w:r w:rsidR="00757953">
          <w:rPr>
            <w:noProof/>
            <w:webHidden/>
          </w:rPr>
          <w:tab/>
        </w:r>
        <w:r w:rsidR="00CF3E73">
          <w:rPr>
            <w:noProof/>
            <w:webHidden/>
          </w:rPr>
          <w:fldChar w:fldCharType="begin"/>
        </w:r>
        <w:r w:rsidR="00757953">
          <w:rPr>
            <w:noProof/>
            <w:webHidden/>
          </w:rPr>
          <w:instrText xml:space="preserve"> PAGEREF _Toc373496898 \h </w:instrText>
        </w:r>
        <w:r w:rsidR="00CF3E73">
          <w:rPr>
            <w:noProof/>
            <w:webHidden/>
          </w:rPr>
        </w:r>
        <w:r w:rsidR="00CF3E73">
          <w:rPr>
            <w:noProof/>
            <w:webHidden/>
          </w:rPr>
          <w:fldChar w:fldCharType="separate"/>
        </w:r>
        <w:r w:rsidR="00757953">
          <w:rPr>
            <w:noProof/>
            <w:webHidden/>
          </w:rPr>
          <w:t>20</w:t>
        </w:r>
        <w:r w:rsidR="00CF3E73">
          <w:rPr>
            <w:noProof/>
            <w:webHidden/>
          </w:rPr>
          <w:fldChar w:fldCharType="end"/>
        </w:r>
      </w:hyperlink>
    </w:p>
    <w:p w14:paraId="703EBEE8" w14:textId="77777777" w:rsidR="00757953" w:rsidRDefault="0063531B">
      <w:pPr>
        <w:pStyle w:val="TM2"/>
        <w:tabs>
          <w:tab w:val="left" w:pos="880"/>
          <w:tab w:val="right" w:leader="dot" w:pos="8638"/>
        </w:tabs>
        <w:rPr>
          <w:rFonts w:asciiTheme="minorHAnsi" w:eastAsiaTheme="minorEastAsia" w:hAnsiTheme="minorHAnsi" w:cstheme="minorBidi"/>
          <w:bCs w:val="0"/>
          <w:noProof/>
          <w:sz w:val="22"/>
          <w:lang w:val="en-CA" w:eastAsia="en-CA"/>
        </w:rPr>
      </w:pPr>
      <w:hyperlink w:anchor="_Toc373496899" w:history="1">
        <w:r w:rsidR="00757953" w:rsidRPr="003C21CE">
          <w:rPr>
            <w:rStyle w:val="Lienhypertexte"/>
            <w:noProof/>
          </w:rPr>
          <w:t>2.1</w:t>
        </w:r>
        <w:r w:rsidR="00757953">
          <w:rPr>
            <w:rFonts w:asciiTheme="minorHAnsi" w:eastAsiaTheme="minorEastAsia" w:hAnsiTheme="minorHAnsi" w:cstheme="minorBidi"/>
            <w:bCs w:val="0"/>
            <w:noProof/>
            <w:sz w:val="22"/>
            <w:lang w:val="en-CA" w:eastAsia="en-CA"/>
          </w:rPr>
          <w:tab/>
        </w:r>
        <w:r w:rsidR="00757953" w:rsidRPr="003C21CE">
          <w:rPr>
            <w:rStyle w:val="Lienhypertexte"/>
            <w:noProof/>
          </w:rPr>
          <w:t>Les scénarios sous forme graphique</w:t>
        </w:r>
        <w:r w:rsidR="00757953">
          <w:rPr>
            <w:noProof/>
            <w:webHidden/>
          </w:rPr>
          <w:tab/>
        </w:r>
        <w:r w:rsidR="00CF3E73">
          <w:rPr>
            <w:noProof/>
            <w:webHidden/>
          </w:rPr>
          <w:fldChar w:fldCharType="begin"/>
        </w:r>
        <w:r w:rsidR="00757953">
          <w:rPr>
            <w:noProof/>
            <w:webHidden/>
          </w:rPr>
          <w:instrText xml:space="preserve"> PAGEREF _Toc373496899 \h </w:instrText>
        </w:r>
        <w:r w:rsidR="00CF3E73">
          <w:rPr>
            <w:noProof/>
            <w:webHidden/>
          </w:rPr>
        </w:r>
        <w:r w:rsidR="00CF3E73">
          <w:rPr>
            <w:noProof/>
            <w:webHidden/>
          </w:rPr>
          <w:fldChar w:fldCharType="separate"/>
        </w:r>
        <w:r w:rsidR="00757953">
          <w:rPr>
            <w:noProof/>
            <w:webHidden/>
          </w:rPr>
          <w:t>20</w:t>
        </w:r>
        <w:r w:rsidR="00CF3E73">
          <w:rPr>
            <w:noProof/>
            <w:webHidden/>
          </w:rPr>
          <w:fldChar w:fldCharType="end"/>
        </w:r>
      </w:hyperlink>
    </w:p>
    <w:p w14:paraId="322EB5A8"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0" w:history="1">
        <w:r w:rsidR="00757953" w:rsidRPr="003C21CE">
          <w:rPr>
            <w:rStyle w:val="Lienhypertexte"/>
            <w:noProof/>
          </w:rPr>
          <w:t>2.1.1</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Scénario de base 10 / 100 Mbps et 200 Mbps / 1 Gbps</w:t>
        </w:r>
        <w:r w:rsidR="00757953">
          <w:rPr>
            <w:noProof/>
            <w:webHidden/>
          </w:rPr>
          <w:tab/>
        </w:r>
        <w:r w:rsidR="00CF3E73">
          <w:rPr>
            <w:noProof/>
            <w:webHidden/>
          </w:rPr>
          <w:fldChar w:fldCharType="begin"/>
        </w:r>
        <w:r w:rsidR="00757953">
          <w:rPr>
            <w:noProof/>
            <w:webHidden/>
          </w:rPr>
          <w:instrText xml:space="preserve"> PAGEREF _Toc373496900 \h </w:instrText>
        </w:r>
        <w:r w:rsidR="00CF3E73">
          <w:rPr>
            <w:noProof/>
            <w:webHidden/>
          </w:rPr>
        </w:r>
        <w:r w:rsidR="00CF3E73">
          <w:rPr>
            <w:noProof/>
            <w:webHidden/>
          </w:rPr>
          <w:fldChar w:fldCharType="separate"/>
        </w:r>
        <w:r w:rsidR="00757953">
          <w:rPr>
            <w:noProof/>
            <w:webHidden/>
          </w:rPr>
          <w:t>21</w:t>
        </w:r>
        <w:r w:rsidR="00CF3E73">
          <w:rPr>
            <w:noProof/>
            <w:webHidden/>
          </w:rPr>
          <w:fldChar w:fldCharType="end"/>
        </w:r>
      </w:hyperlink>
    </w:p>
    <w:p w14:paraId="44FBACBF"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1" w:history="1">
        <w:r w:rsidR="00757953" w:rsidRPr="003C21CE">
          <w:rPr>
            <w:rStyle w:val="Lienhypertexte"/>
            <w:noProof/>
          </w:rPr>
          <w:t>2.1.2</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Scénario de redondance même câble et même gaine de 10 / 100 Mbps et 200 Mbps / 1 Gbps</w:t>
        </w:r>
        <w:r w:rsidR="00757953">
          <w:rPr>
            <w:noProof/>
            <w:webHidden/>
          </w:rPr>
          <w:tab/>
        </w:r>
        <w:r w:rsidR="00CF3E73">
          <w:rPr>
            <w:noProof/>
            <w:webHidden/>
          </w:rPr>
          <w:fldChar w:fldCharType="begin"/>
        </w:r>
        <w:r w:rsidR="00757953">
          <w:rPr>
            <w:noProof/>
            <w:webHidden/>
          </w:rPr>
          <w:instrText xml:space="preserve"> PAGEREF _Toc373496901 \h </w:instrText>
        </w:r>
        <w:r w:rsidR="00CF3E73">
          <w:rPr>
            <w:noProof/>
            <w:webHidden/>
          </w:rPr>
        </w:r>
        <w:r w:rsidR="00CF3E73">
          <w:rPr>
            <w:noProof/>
            <w:webHidden/>
          </w:rPr>
          <w:fldChar w:fldCharType="separate"/>
        </w:r>
        <w:r w:rsidR="00757953">
          <w:rPr>
            <w:noProof/>
            <w:webHidden/>
          </w:rPr>
          <w:t>23</w:t>
        </w:r>
        <w:r w:rsidR="00CF3E73">
          <w:rPr>
            <w:noProof/>
            <w:webHidden/>
          </w:rPr>
          <w:fldChar w:fldCharType="end"/>
        </w:r>
      </w:hyperlink>
    </w:p>
    <w:p w14:paraId="061EF681"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2" w:history="1">
        <w:r w:rsidR="00757953" w:rsidRPr="003C21CE">
          <w:rPr>
            <w:rStyle w:val="Lienhypertexte"/>
            <w:noProof/>
          </w:rPr>
          <w:t>2.1.3</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Scénario de pleine diversité de 10 / 100 Mbps et 200 Mbps / 1 Gbps</w:t>
        </w:r>
        <w:r w:rsidR="00757953">
          <w:rPr>
            <w:noProof/>
            <w:webHidden/>
          </w:rPr>
          <w:tab/>
        </w:r>
        <w:r w:rsidR="00CF3E73">
          <w:rPr>
            <w:noProof/>
            <w:webHidden/>
          </w:rPr>
          <w:fldChar w:fldCharType="begin"/>
        </w:r>
        <w:r w:rsidR="00757953">
          <w:rPr>
            <w:noProof/>
            <w:webHidden/>
          </w:rPr>
          <w:instrText xml:space="preserve"> PAGEREF _Toc373496902 \h </w:instrText>
        </w:r>
        <w:r w:rsidR="00CF3E73">
          <w:rPr>
            <w:noProof/>
            <w:webHidden/>
          </w:rPr>
        </w:r>
        <w:r w:rsidR="00CF3E73">
          <w:rPr>
            <w:noProof/>
            <w:webHidden/>
          </w:rPr>
          <w:fldChar w:fldCharType="separate"/>
        </w:r>
        <w:r w:rsidR="00757953">
          <w:rPr>
            <w:noProof/>
            <w:webHidden/>
          </w:rPr>
          <w:t>26</w:t>
        </w:r>
        <w:r w:rsidR="00CF3E73">
          <w:rPr>
            <w:noProof/>
            <w:webHidden/>
          </w:rPr>
          <w:fldChar w:fldCharType="end"/>
        </w:r>
      </w:hyperlink>
    </w:p>
    <w:p w14:paraId="6CE3618B"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3" w:history="1">
        <w:r w:rsidR="00757953" w:rsidRPr="003C21CE">
          <w:rPr>
            <w:rStyle w:val="Lienhypertexte"/>
            <w:noProof/>
          </w:rPr>
          <w:t>2.1.4</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Scénario service large bande Baie-Jame et Jamésie 1 Gbps</w:t>
        </w:r>
        <w:r w:rsidR="00757953">
          <w:rPr>
            <w:noProof/>
            <w:webHidden/>
          </w:rPr>
          <w:tab/>
        </w:r>
        <w:r w:rsidR="00CF3E73">
          <w:rPr>
            <w:noProof/>
            <w:webHidden/>
          </w:rPr>
          <w:fldChar w:fldCharType="begin"/>
        </w:r>
        <w:r w:rsidR="00757953">
          <w:rPr>
            <w:noProof/>
            <w:webHidden/>
          </w:rPr>
          <w:instrText xml:space="preserve"> PAGEREF _Toc373496903 \h </w:instrText>
        </w:r>
        <w:r w:rsidR="00CF3E73">
          <w:rPr>
            <w:noProof/>
            <w:webHidden/>
          </w:rPr>
        </w:r>
        <w:r w:rsidR="00CF3E73">
          <w:rPr>
            <w:noProof/>
            <w:webHidden/>
          </w:rPr>
          <w:fldChar w:fldCharType="separate"/>
        </w:r>
        <w:r w:rsidR="00757953">
          <w:rPr>
            <w:noProof/>
            <w:webHidden/>
          </w:rPr>
          <w:t>28</w:t>
        </w:r>
        <w:r w:rsidR="00CF3E73">
          <w:rPr>
            <w:noProof/>
            <w:webHidden/>
          </w:rPr>
          <w:fldChar w:fldCharType="end"/>
        </w:r>
      </w:hyperlink>
    </w:p>
    <w:p w14:paraId="6A21F18D"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4" w:history="1">
        <w:r w:rsidR="00757953" w:rsidRPr="003C21CE">
          <w:rPr>
            <w:rStyle w:val="Lienhypertexte"/>
            <w:noProof/>
          </w:rPr>
          <w:t>2.1.5</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Types de scénarios et composantes majeures requises</w:t>
        </w:r>
        <w:r w:rsidR="00757953">
          <w:rPr>
            <w:noProof/>
            <w:webHidden/>
          </w:rPr>
          <w:tab/>
        </w:r>
        <w:r w:rsidR="00CF3E73">
          <w:rPr>
            <w:noProof/>
            <w:webHidden/>
          </w:rPr>
          <w:fldChar w:fldCharType="begin"/>
        </w:r>
        <w:r w:rsidR="00757953">
          <w:rPr>
            <w:noProof/>
            <w:webHidden/>
          </w:rPr>
          <w:instrText xml:space="preserve"> PAGEREF _Toc373496904 \h </w:instrText>
        </w:r>
        <w:r w:rsidR="00CF3E73">
          <w:rPr>
            <w:noProof/>
            <w:webHidden/>
          </w:rPr>
        </w:r>
        <w:r w:rsidR="00CF3E73">
          <w:rPr>
            <w:noProof/>
            <w:webHidden/>
          </w:rPr>
          <w:fldChar w:fldCharType="separate"/>
        </w:r>
        <w:r w:rsidR="00757953">
          <w:rPr>
            <w:noProof/>
            <w:webHidden/>
          </w:rPr>
          <w:t>29</w:t>
        </w:r>
        <w:r w:rsidR="00CF3E73">
          <w:rPr>
            <w:noProof/>
            <w:webHidden/>
          </w:rPr>
          <w:fldChar w:fldCharType="end"/>
        </w:r>
      </w:hyperlink>
    </w:p>
    <w:p w14:paraId="333CA955"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5" w:history="1">
        <w:r w:rsidR="00757953" w:rsidRPr="003C21CE">
          <w:rPr>
            <w:rStyle w:val="Lienhypertexte"/>
            <w:noProof/>
          </w:rPr>
          <w:t>2.1.6</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Installation de sondes Brix dans les sites clients</w:t>
        </w:r>
        <w:r w:rsidR="00757953">
          <w:rPr>
            <w:noProof/>
            <w:webHidden/>
          </w:rPr>
          <w:tab/>
        </w:r>
        <w:r w:rsidR="00CF3E73">
          <w:rPr>
            <w:noProof/>
            <w:webHidden/>
          </w:rPr>
          <w:fldChar w:fldCharType="begin"/>
        </w:r>
        <w:r w:rsidR="00757953">
          <w:rPr>
            <w:noProof/>
            <w:webHidden/>
          </w:rPr>
          <w:instrText xml:space="preserve"> PAGEREF _Toc373496905 \h </w:instrText>
        </w:r>
        <w:r w:rsidR="00CF3E73">
          <w:rPr>
            <w:noProof/>
            <w:webHidden/>
          </w:rPr>
        </w:r>
        <w:r w:rsidR="00CF3E73">
          <w:rPr>
            <w:noProof/>
            <w:webHidden/>
          </w:rPr>
          <w:fldChar w:fldCharType="separate"/>
        </w:r>
        <w:r w:rsidR="00757953">
          <w:rPr>
            <w:noProof/>
            <w:webHidden/>
          </w:rPr>
          <w:t>36</w:t>
        </w:r>
        <w:r w:rsidR="00CF3E73">
          <w:rPr>
            <w:noProof/>
            <w:webHidden/>
          </w:rPr>
          <w:fldChar w:fldCharType="end"/>
        </w:r>
      </w:hyperlink>
    </w:p>
    <w:p w14:paraId="3938E610"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6" w:history="1">
        <w:r w:rsidR="00757953" w:rsidRPr="003C21CE">
          <w:rPr>
            <w:rStyle w:val="Lienhypertexte"/>
            <w:noProof/>
          </w:rPr>
          <w:t>2.1.7</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Recommandations en fonction de certaines spécifications électriques</w:t>
        </w:r>
        <w:r w:rsidR="00757953">
          <w:rPr>
            <w:noProof/>
            <w:webHidden/>
          </w:rPr>
          <w:tab/>
        </w:r>
        <w:r w:rsidR="00CF3E73">
          <w:rPr>
            <w:noProof/>
            <w:webHidden/>
          </w:rPr>
          <w:fldChar w:fldCharType="begin"/>
        </w:r>
        <w:r w:rsidR="00757953">
          <w:rPr>
            <w:noProof/>
            <w:webHidden/>
          </w:rPr>
          <w:instrText xml:space="preserve"> PAGEREF _Toc373496906 \h </w:instrText>
        </w:r>
        <w:r w:rsidR="00CF3E73">
          <w:rPr>
            <w:noProof/>
            <w:webHidden/>
          </w:rPr>
        </w:r>
        <w:r w:rsidR="00CF3E73">
          <w:rPr>
            <w:noProof/>
            <w:webHidden/>
          </w:rPr>
          <w:fldChar w:fldCharType="separate"/>
        </w:r>
        <w:r w:rsidR="00757953">
          <w:rPr>
            <w:noProof/>
            <w:webHidden/>
          </w:rPr>
          <w:t>39</w:t>
        </w:r>
        <w:r w:rsidR="00CF3E73">
          <w:rPr>
            <w:noProof/>
            <w:webHidden/>
          </w:rPr>
          <w:fldChar w:fldCharType="end"/>
        </w:r>
      </w:hyperlink>
    </w:p>
    <w:p w14:paraId="56DED8E4"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7" w:history="1">
        <w:r w:rsidR="00757953" w:rsidRPr="003C21CE">
          <w:rPr>
            <w:rStyle w:val="Lienhypertexte"/>
            <w:noProof/>
          </w:rPr>
          <w:t>2.1.8</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Recommandations lors de l’installation du MRV OS904</w:t>
        </w:r>
        <w:r w:rsidR="00757953">
          <w:rPr>
            <w:noProof/>
            <w:webHidden/>
          </w:rPr>
          <w:tab/>
        </w:r>
        <w:r w:rsidR="00CF3E73">
          <w:rPr>
            <w:noProof/>
            <w:webHidden/>
          </w:rPr>
          <w:fldChar w:fldCharType="begin"/>
        </w:r>
        <w:r w:rsidR="00757953">
          <w:rPr>
            <w:noProof/>
            <w:webHidden/>
          </w:rPr>
          <w:instrText xml:space="preserve"> PAGEREF _Toc373496907 \h </w:instrText>
        </w:r>
        <w:r w:rsidR="00CF3E73">
          <w:rPr>
            <w:noProof/>
            <w:webHidden/>
          </w:rPr>
        </w:r>
        <w:r w:rsidR="00CF3E73">
          <w:rPr>
            <w:noProof/>
            <w:webHidden/>
          </w:rPr>
          <w:fldChar w:fldCharType="separate"/>
        </w:r>
        <w:r w:rsidR="00757953">
          <w:rPr>
            <w:noProof/>
            <w:webHidden/>
          </w:rPr>
          <w:t>39</w:t>
        </w:r>
        <w:r w:rsidR="00CF3E73">
          <w:rPr>
            <w:noProof/>
            <w:webHidden/>
          </w:rPr>
          <w:fldChar w:fldCharType="end"/>
        </w:r>
      </w:hyperlink>
    </w:p>
    <w:p w14:paraId="3E337DF1" w14:textId="77777777" w:rsidR="00757953" w:rsidRDefault="0063531B">
      <w:pPr>
        <w:pStyle w:val="TM2"/>
        <w:tabs>
          <w:tab w:val="left" w:pos="880"/>
          <w:tab w:val="right" w:leader="dot" w:pos="8638"/>
        </w:tabs>
        <w:rPr>
          <w:rFonts w:asciiTheme="minorHAnsi" w:eastAsiaTheme="minorEastAsia" w:hAnsiTheme="minorHAnsi" w:cstheme="minorBidi"/>
          <w:bCs w:val="0"/>
          <w:noProof/>
          <w:sz w:val="22"/>
          <w:lang w:val="en-CA" w:eastAsia="en-CA"/>
        </w:rPr>
      </w:pPr>
      <w:hyperlink w:anchor="_Toc373496908" w:history="1">
        <w:r w:rsidR="00757953" w:rsidRPr="003C21CE">
          <w:rPr>
            <w:rStyle w:val="Lienhypertexte"/>
            <w:noProof/>
          </w:rPr>
          <w:t>2.2</w:t>
        </w:r>
        <w:r w:rsidR="00757953">
          <w:rPr>
            <w:rFonts w:asciiTheme="minorHAnsi" w:eastAsiaTheme="minorEastAsia" w:hAnsiTheme="minorHAnsi" w:cstheme="minorBidi"/>
            <w:bCs w:val="0"/>
            <w:noProof/>
            <w:sz w:val="22"/>
            <w:lang w:val="en-CA" w:eastAsia="en-CA"/>
          </w:rPr>
          <w:tab/>
        </w:r>
        <w:r w:rsidR="00757953" w:rsidRPr="003C21CE">
          <w:rPr>
            <w:rStyle w:val="Lienhypertexte"/>
            <w:noProof/>
          </w:rPr>
          <w:t>Identification des équipements</w:t>
        </w:r>
        <w:r w:rsidR="00757953">
          <w:rPr>
            <w:noProof/>
            <w:webHidden/>
          </w:rPr>
          <w:tab/>
        </w:r>
        <w:r w:rsidR="00CF3E73">
          <w:rPr>
            <w:noProof/>
            <w:webHidden/>
          </w:rPr>
          <w:fldChar w:fldCharType="begin"/>
        </w:r>
        <w:r w:rsidR="00757953">
          <w:rPr>
            <w:noProof/>
            <w:webHidden/>
          </w:rPr>
          <w:instrText xml:space="preserve"> PAGEREF _Toc373496908 \h </w:instrText>
        </w:r>
        <w:r w:rsidR="00CF3E73">
          <w:rPr>
            <w:noProof/>
            <w:webHidden/>
          </w:rPr>
        </w:r>
        <w:r w:rsidR="00CF3E73">
          <w:rPr>
            <w:noProof/>
            <w:webHidden/>
          </w:rPr>
          <w:fldChar w:fldCharType="separate"/>
        </w:r>
        <w:r w:rsidR="00757953">
          <w:rPr>
            <w:noProof/>
            <w:webHidden/>
          </w:rPr>
          <w:t>39</w:t>
        </w:r>
        <w:r w:rsidR="00CF3E73">
          <w:rPr>
            <w:noProof/>
            <w:webHidden/>
          </w:rPr>
          <w:fldChar w:fldCharType="end"/>
        </w:r>
      </w:hyperlink>
    </w:p>
    <w:p w14:paraId="58735B98"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09" w:history="1">
        <w:r w:rsidR="00757953" w:rsidRPr="003C21CE">
          <w:rPr>
            <w:rStyle w:val="Lienhypertexte"/>
            <w:noProof/>
          </w:rPr>
          <w:t>2.2.1</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Généralités</w:t>
        </w:r>
        <w:r w:rsidR="00757953">
          <w:rPr>
            <w:noProof/>
            <w:webHidden/>
          </w:rPr>
          <w:tab/>
        </w:r>
        <w:r w:rsidR="00CF3E73">
          <w:rPr>
            <w:noProof/>
            <w:webHidden/>
          </w:rPr>
          <w:fldChar w:fldCharType="begin"/>
        </w:r>
        <w:r w:rsidR="00757953">
          <w:rPr>
            <w:noProof/>
            <w:webHidden/>
          </w:rPr>
          <w:instrText xml:space="preserve"> PAGEREF _Toc373496909 \h </w:instrText>
        </w:r>
        <w:r w:rsidR="00CF3E73">
          <w:rPr>
            <w:noProof/>
            <w:webHidden/>
          </w:rPr>
        </w:r>
        <w:r w:rsidR="00CF3E73">
          <w:rPr>
            <w:noProof/>
            <w:webHidden/>
          </w:rPr>
          <w:fldChar w:fldCharType="separate"/>
        </w:r>
        <w:r w:rsidR="00757953">
          <w:rPr>
            <w:noProof/>
            <w:webHidden/>
          </w:rPr>
          <w:t>39</w:t>
        </w:r>
        <w:r w:rsidR="00CF3E73">
          <w:rPr>
            <w:noProof/>
            <w:webHidden/>
          </w:rPr>
          <w:fldChar w:fldCharType="end"/>
        </w:r>
      </w:hyperlink>
    </w:p>
    <w:p w14:paraId="5C8DB647"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10" w:history="1">
        <w:r w:rsidR="00757953" w:rsidRPr="003C21CE">
          <w:rPr>
            <w:rStyle w:val="Lienhypertexte"/>
            <w:noProof/>
          </w:rPr>
          <w:t>2.2.2</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Identification des équipements de routage</w:t>
        </w:r>
        <w:r w:rsidR="00757953">
          <w:rPr>
            <w:noProof/>
            <w:webHidden/>
          </w:rPr>
          <w:tab/>
        </w:r>
        <w:r w:rsidR="00CF3E73">
          <w:rPr>
            <w:noProof/>
            <w:webHidden/>
          </w:rPr>
          <w:fldChar w:fldCharType="begin"/>
        </w:r>
        <w:r w:rsidR="00757953">
          <w:rPr>
            <w:noProof/>
            <w:webHidden/>
          </w:rPr>
          <w:instrText xml:space="preserve"> PAGEREF _Toc373496910 \h </w:instrText>
        </w:r>
        <w:r w:rsidR="00CF3E73">
          <w:rPr>
            <w:noProof/>
            <w:webHidden/>
          </w:rPr>
        </w:r>
        <w:r w:rsidR="00CF3E73">
          <w:rPr>
            <w:noProof/>
            <w:webHidden/>
          </w:rPr>
          <w:fldChar w:fldCharType="separate"/>
        </w:r>
        <w:r w:rsidR="00757953">
          <w:rPr>
            <w:noProof/>
            <w:webHidden/>
          </w:rPr>
          <w:t>41</w:t>
        </w:r>
        <w:r w:rsidR="00CF3E73">
          <w:rPr>
            <w:noProof/>
            <w:webHidden/>
          </w:rPr>
          <w:fldChar w:fldCharType="end"/>
        </w:r>
      </w:hyperlink>
    </w:p>
    <w:p w14:paraId="43969663"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11" w:history="1">
        <w:r w:rsidR="00757953" w:rsidRPr="003C21CE">
          <w:rPr>
            <w:rStyle w:val="Lienhypertexte"/>
            <w:noProof/>
          </w:rPr>
          <w:t>2.2.3</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Identification des équipements de contrôle</w:t>
        </w:r>
        <w:r w:rsidR="00757953">
          <w:rPr>
            <w:noProof/>
            <w:webHidden/>
          </w:rPr>
          <w:tab/>
        </w:r>
        <w:r w:rsidR="00CF3E73">
          <w:rPr>
            <w:noProof/>
            <w:webHidden/>
          </w:rPr>
          <w:fldChar w:fldCharType="begin"/>
        </w:r>
        <w:r w:rsidR="00757953">
          <w:rPr>
            <w:noProof/>
            <w:webHidden/>
          </w:rPr>
          <w:instrText xml:space="preserve"> PAGEREF _Toc373496911 \h </w:instrText>
        </w:r>
        <w:r w:rsidR="00CF3E73">
          <w:rPr>
            <w:noProof/>
            <w:webHidden/>
          </w:rPr>
        </w:r>
        <w:r w:rsidR="00CF3E73">
          <w:rPr>
            <w:noProof/>
            <w:webHidden/>
          </w:rPr>
          <w:fldChar w:fldCharType="separate"/>
        </w:r>
        <w:r w:rsidR="00757953">
          <w:rPr>
            <w:noProof/>
            <w:webHidden/>
          </w:rPr>
          <w:t>43</w:t>
        </w:r>
        <w:r w:rsidR="00CF3E73">
          <w:rPr>
            <w:noProof/>
            <w:webHidden/>
          </w:rPr>
          <w:fldChar w:fldCharType="end"/>
        </w:r>
      </w:hyperlink>
    </w:p>
    <w:p w14:paraId="03143095"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12" w:history="1">
        <w:r w:rsidR="00757953" w:rsidRPr="003C21CE">
          <w:rPr>
            <w:rStyle w:val="Lienhypertexte"/>
            <w:noProof/>
          </w:rPr>
          <w:t>2.2.4</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Identification de la Ligne de gestion</w:t>
        </w:r>
        <w:r w:rsidR="00757953">
          <w:rPr>
            <w:noProof/>
            <w:webHidden/>
          </w:rPr>
          <w:tab/>
        </w:r>
        <w:r w:rsidR="00CF3E73">
          <w:rPr>
            <w:noProof/>
            <w:webHidden/>
          </w:rPr>
          <w:fldChar w:fldCharType="begin"/>
        </w:r>
        <w:r w:rsidR="00757953">
          <w:rPr>
            <w:noProof/>
            <w:webHidden/>
          </w:rPr>
          <w:instrText xml:space="preserve"> PAGEREF _Toc373496912 \h </w:instrText>
        </w:r>
        <w:r w:rsidR="00CF3E73">
          <w:rPr>
            <w:noProof/>
            <w:webHidden/>
          </w:rPr>
        </w:r>
        <w:r w:rsidR="00CF3E73">
          <w:rPr>
            <w:noProof/>
            <w:webHidden/>
          </w:rPr>
          <w:fldChar w:fldCharType="separate"/>
        </w:r>
        <w:r w:rsidR="00757953">
          <w:rPr>
            <w:noProof/>
            <w:webHidden/>
          </w:rPr>
          <w:t>44</w:t>
        </w:r>
        <w:r w:rsidR="00CF3E73">
          <w:rPr>
            <w:noProof/>
            <w:webHidden/>
          </w:rPr>
          <w:fldChar w:fldCharType="end"/>
        </w:r>
      </w:hyperlink>
    </w:p>
    <w:p w14:paraId="389864B9"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13" w:history="1">
        <w:r w:rsidR="00757953" w:rsidRPr="003C21CE">
          <w:rPr>
            <w:rStyle w:val="Lienhypertexte"/>
            <w:noProof/>
          </w:rPr>
          <w:t>2.2.5</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Identification du panneau FO TELUS</w:t>
        </w:r>
        <w:r w:rsidR="00757953">
          <w:rPr>
            <w:noProof/>
            <w:webHidden/>
          </w:rPr>
          <w:tab/>
        </w:r>
        <w:r w:rsidR="00CF3E73">
          <w:rPr>
            <w:noProof/>
            <w:webHidden/>
          </w:rPr>
          <w:fldChar w:fldCharType="begin"/>
        </w:r>
        <w:r w:rsidR="00757953">
          <w:rPr>
            <w:noProof/>
            <w:webHidden/>
          </w:rPr>
          <w:instrText xml:space="preserve"> PAGEREF _Toc373496913 \h </w:instrText>
        </w:r>
        <w:r w:rsidR="00CF3E73">
          <w:rPr>
            <w:noProof/>
            <w:webHidden/>
          </w:rPr>
        </w:r>
        <w:r w:rsidR="00CF3E73">
          <w:rPr>
            <w:noProof/>
            <w:webHidden/>
          </w:rPr>
          <w:fldChar w:fldCharType="separate"/>
        </w:r>
        <w:r w:rsidR="00757953">
          <w:rPr>
            <w:noProof/>
            <w:webHidden/>
          </w:rPr>
          <w:t>44</w:t>
        </w:r>
        <w:r w:rsidR="00CF3E73">
          <w:rPr>
            <w:noProof/>
            <w:webHidden/>
          </w:rPr>
          <w:fldChar w:fldCharType="end"/>
        </w:r>
      </w:hyperlink>
    </w:p>
    <w:p w14:paraId="495CE793"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14" w:history="1">
        <w:r w:rsidR="00757953" w:rsidRPr="003C21CE">
          <w:rPr>
            <w:rStyle w:val="Lienhypertexte"/>
            <w:noProof/>
          </w:rPr>
          <w:t>2.2.6</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Identification de l’alimentation électrique</w:t>
        </w:r>
        <w:r w:rsidR="00757953">
          <w:rPr>
            <w:noProof/>
            <w:webHidden/>
          </w:rPr>
          <w:tab/>
        </w:r>
        <w:r w:rsidR="00CF3E73">
          <w:rPr>
            <w:noProof/>
            <w:webHidden/>
          </w:rPr>
          <w:fldChar w:fldCharType="begin"/>
        </w:r>
        <w:r w:rsidR="00757953">
          <w:rPr>
            <w:noProof/>
            <w:webHidden/>
          </w:rPr>
          <w:instrText xml:space="preserve"> PAGEREF _Toc373496914 \h </w:instrText>
        </w:r>
        <w:r w:rsidR="00CF3E73">
          <w:rPr>
            <w:noProof/>
            <w:webHidden/>
          </w:rPr>
        </w:r>
        <w:r w:rsidR="00CF3E73">
          <w:rPr>
            <w:noProof/>
            <w:webHidden/>
          </w:rPr>
          <w:fldChar w:fldCharType="separate"/>
        </w:r>
        <w:r w:rsidR="00757953">
          <w:rPr>
            <w:noProof/>
            <w:webHidden/>
          </w:rPr>
          <w:t>45</w:t>
        </w:r>
        <w:r w:rsidR="00CF3E73">
          <w:rPr>
            <w:noProof/>
            <w:webHidden/>
          </w:rPr>
          <w:fldChar w:fldCharType="end"/>
        </w:r>
      </w:hyperlink>
    </w:p>
    <w:p w14:paraId="0C2CBF22" w14:textId="77777777" w:rsidR="00757953" w:rsidRDefault="0063531B">
      <w:pPr>
        <w:pStyle w:val="TM3"/>
        <w:tabs>
          <w:tab w:val="left" w:pos="1100"/>
          <w:tab w:val="right" w:leader="dot" w:pos="8638"/>
        </w:tabs>
        <w:rPr>
          <w:rFonts w:asciiTheme="minorHAnsi" w:eastAsiaTheme="minorEastAsia" w:hAnsiTheme="minorHAnsi" w:cstheme="minorBidi"/>
          <w:noProof/>
          <w:sz w:val="22"/>
          <w:szCs w:val="22"/>
          <w:lang w:val="en-CA" w:eastAsia="en-CA"/>
        </w:rPr>
      </w:pPr>
      <w:hyperlink w:anchor="_Toc373496915" w:history="1">
        <w:r w:rsidR="00757953" w:rsidRPr="003C21CE">
          <w:rPr>
            <w:rStyle w:val="Lienhypertexte"/>
            <w:noProof/>
          </w:rPr>
          <w:t>2.2.7</w:t>
        </w:r>
        <w:r w:rsidR="00757953">
          <w:rPr>
            <w:rFonts w:asciiTheme="minorHAnsi" w:eastAsiaTheme="minorEastAsia" w:hAnsiTheme="minorHAnsi" w:cstheme="minorBidi"/>
            <w:noProof/>
            <w:sz w:val="22"/>
            <w:szCs w:val="22"/>
            <w:lang w:val="en-CA" w:eastAsia="en-CA"/>
          </w:rPr>
          <w:tab/>
        </w:r>
        <w:r w:rsidR="00757953" w:rsidRPr="003C21CE">
          <w:rPr>
            <w:rStyle w:val="Lienhypertexte"/>
            <w:noProof/>
          </w:rPr>
          <w:t>Identification des câbles</w:t>
        </w:r>
        <w:r w:rsidR="00757953">
          <w:rPr>
            <w:noProof/>
            <w:webHidden/>
          </w:rPr>
          <w:tab/>
        </w:r>
        <w:r w:rsidR="00CF3E73">
          <w:rPr>
            <w:noProof/>
            <w:webHidden/>
          </w:rPr>
          <w:fldChar w:fldCharType="begin"/>
        </w:r>
        <w:r w:rsidR="00757953">
          <w:rPr>
            <w:noProof/>
            <w:webHidden/>
          </w:rPr>
          <w:instrText xml:space="preserve"> PAGEREF _Toc373496915 \h </w:instrText>
        </w:r>
        <w:r w:rsidR="00CF3E73">
          <w:rPr>
            <w:noProof/>
            <w:webHidden/>
          </w:rPr>
        </w:r>
        <w:r w:rsidR="00CF3E73">
          <w:rPr>
            <w:noProof/>
            <w:webHidden/>
          </w:rPr>
          <w:fldChar w:fldCharType="separate"/>
        </w:r>
        <w:r w:rsidR="00757953">
          <w:rPr>
            <w:noProof/>
            <w:webHidden/>
          </w:rPr>
          <w:t>46</w:t>
        </w:r>
        <w:r w:rsidR="00CF3E73">
          <w:rPr>
            <w:noProof/>
            <w:webHidden/>
          </w:rPr>
          <w:fldChar w:fldCharType="end"/>
        </w:r>
      </w:hyperlink>
    </w:p>
    <w:p w14:paraId="2BAD2ED4" w14:textId="77777777" w:rsidR="00757953" w:rsidRDefault="0063531B">
      <w:pPr>
        <w:pStyle w:val="TM1"/>
        <w:tabs>
          <w:tab w:val="left" w:pos="440"/>
          <w:tab w:val="right" w:leader="dot" w:pos="8638"/>
        </w:tabs>
        <w:rPr>
          <w:rFonts w:asciiTheme="minorHAnsi" w:eastAsiaTheme="minorEastAsia" w:hAnsiTheme="minorHAnsi" w:cstheme="minorBidi"/>
          <w:b w:val="0"/>
          <w:bCs w:val="0"/>
          <w:i w:val="0"/>
          <w:iCs w:val="0"/>
          <w:noProof/>
          <w:szCs w:val="22"/>
          <w:lang w:val="en-CA" w:eastAsia="en-CA"/>
        </w:rPr>
      </w:pPr>
      <w:hyperlink w:anchor="_Toc373496916" w:history="1">
        <w:r w:rsidR="00757953" w:rsidRPr="003C21CE">
          <w:rPr>
            <w:rStyle w:val="Lienhypertexte"/>
            <w:noProof/>
          </w:rPr>
          <w:t>3</w:t>
        </w:r>
        <w:r w:rsidR="00757953">
          <w:rPr>
            <w:rFonts w:asciiTheme="minorHAnsi" w:eastAsiaTheme="minorEastAsia" w:hAnsiTheme="minorHAnsi" w:cstheme="minorBidi"/>
            <w:b w:val="0"/>
            <w:bCs w:val="0"/>
            <w:i w:val="0"/>
            <w:iCs w:val="0"/>
            <w:noProof/>
            <w:szCs w:val="22"/>
            <w:lang w:val="en-CA" w:eastAsia="en-CA"/>
          </w:rPr>
          <w:tab/>
        </w:r>
        <w:r w:rsidR="00757953" w:rsidRPr="003C21CE">
          <w:rPr>
            <w:rStyle w:val="Lienhypertexte"/>
            <w:noProof/>
          </w:rPr>
          <w:t>Travaux préparatoires</w:t>
        </w:r>
        <w:r w:rsidR="00757953">
          <w:rPr>
            <w:noProof/>
            <w:webHidden/>
          </w:rPr>
          <w:tab/>
        </w:r>
        <w:r w:rsidR="00CF3E73">
          <w:rPr>
            <w:noProof/>
            <w:webHidden/>
          </w:rPr>
          <w:fldChar w:fldCharType="begin"/>
        </w:r>
        <w:r w:rsidR="00757953">
          <w:rPr>
            <w:noProof/>
            <w:webHidden/>
          </w:rPr>
          <w:instrText xml:space="preserve"> PAGEREF _Toc373496916 \h </w:instrText>
        </w:r>
        <w:r w:rsidR="00CF3E73">
          <w:rPr>
            <w:noProof/>
            <w:webHidden/>
          </w:rPr>
        </w:r>
        <w:r w:rsidR="00CF3E73">
          <w:rPr>
            <w:noProof/>
            <w:webHidden/>
          </w:rPr>
          <w:fldChar w:fldCharType="separate"/>
        </w:r>
        <w:r w:rsidR="00757953">
          <w:rPr>
            <w:noProof/>
            <w:webHidden/>
          </w:rPr>
          <w:t>48</w:t>
        </w:r>
        <w:r w:rsidR="00CF3E73">
          <w:rPr>
            <w:noProof/>
            <w:webHidden/>
          </w:rPr>
          <w:fldChar w:fldCharType="end"/>
        </w:r>
      </w:hyperlink>
    </w:p>
    <w:p w14:paraId="2DEA4CB0" w14:textId="77777777" w:rsidR="00757953" w:rsidRDefault="0063531B">
      <w:pPr>
        <w:pStyle w:val="TM1"/>
        <w:tabs>
          <w:tab w:val="left" w:pos="440"/>
          <w:tab w:val="right" w:leader="dot" w:pos="8638"/>
        </w:tabs>
        <w:rPr>
          <w:rFonts w:asciiTheme="minorHAnsi" w:eastAsiaTheme="minorEastAsia" w:hAnsiTheme="minorHAnsi" w:cstheme="minorBidi"/>
          <w:b w:val="0"/>
          <w:bCs w:val="0"/>
          <w:i w:val="0"/>
          <w:iCs w:val="0"/>
          <w:noProof/>
          <w:szCs w:val="22"/>
          <w:lang w:val="en-CA" w:eastAsia="en-CA"/>
        </w:rPr>
      </w:pPr>
      <w:hyperlink w:anchor="_Toc373496917" w:history="1">
        <w:r w:rsidR="00757953" w:rsidRPr="003C21CE">
          <w:rPr>
            <w:rStyle w:val="Lienhypertexte"/>
            <w:noProof/>
          </w:rPr>
          <w:t>4</w:t>
        </w:r>
        <w:r w:rsidR="00757953">
          <w:rPr>
            <w:rFonts w:asciiTheme="minorHAnsi" w:eastAsiaTheme="minorEastAsia" w:hAnsiTheme="minorHAnsi" w:cstheme="minorBidi"/>
            <w:b w:val="0"/>
            <w:bCs w:val="0"/>
            <w:i w:val="0"/>
            <w:iCs w:val="0"/>
            <w:noProof/>
            <w:szCs w:val="22"/>
            <w:lang w:val="en-CA" w:eastAsia="en-CA"/>
          </w:rPr>
          <w:tab/>
        </w:r>
        <w:r w:rsidR="00757953" w:rsidRPr="003C21CE">
          <w:rPr>
            <w:rStyle w:val="Lienhypertexte"/>
            <w:noProof/>
          </w:rPr>
          <w:t>Conclusion</w:t>
        </w:r>
        <w:r w:rsidR="00757953">
          <w:rPr>
            <w:noProof/>
            <w:webHidden/>
          </w:rPr>
          <w:tab/>
        </w:r>
        <w:r w:rsidR="00CF3E73">
          <w:rPr>
            <w:noProof/>
            <w:webHidden/>
          </w:rPr>
          <w:fldChar w:fldCharType="begin"/>
        </w:r>
        <w:r w:rsidR="00757953">
          <w:rPr>
            <w:noProof/>
            <w:webHidden/>
          </w:rPr>
          <w:instrText xml:space="preserve"> PAGEREF _Toc373496917 \h </w:instrText>
        </w:r>
        <w:r w:rsidR="00CF3E73">
          <w:rPr>
            <w:noProof/>
            <w:webHidden/>
          </w:rPr>
        </w:r>
        <w:r w:rsidR="00CF3E73">
          <w:rPr>
            <w:noProof/>
            <w:webHidden/>
          </w:rPr>
          <w:fldChar w:fldCharType="separate"/>
        </w:r>
        <w:r w:rsidR="00757953">
          <w:rPr>
            <w:noProof/>
            <w:webHidden/>
          </w:rPr>
          <w:t>49</w:t>
        </w:r>
        <w:r w:rsidR="00CF3E73">
          <w:rPr>
            <w:noProof/>
            <w:webHidden/>
          </w:rPr>
          <w:fldChar w:fldCharType="end"/>
        </w:r>
      </w:hyperlink>
    </w:p>
    <w:p w14:paraId="108CD555" w14:textId="77777777" w:rsidR="00757953" w:rsidRDefault="0063531B">
      <w:pPr>
        <w:pStyle w:val="TM1"/>
        <w:tabs>
          <w:tab w:val="left" w:pos="440"/>
          <w:tab w:val="right" w:leader="dot" w:pos="8638"/>
        </w:tabs>
        <w:rPr>
          <w:rFonts w:asciiTheme="minorHAnsi" w:eastAsiaTheme="minorEastAsia" w:hAnsiTheme="minorHAnsi" w:cstheme="minorBidi"/>
          <w:b w:val="0"/>
          <w:bCs w:val="0"/>
          <w:i w:val="0"/>
          <w:iCs w:val="0"/>
          <w:noProof/>
          <w:szCs w:val="22"/>
          <w:lang w:val="en-CA" w:eastAsia="en-CA"/>
        </w:rPr>
      </w:pPr>
      <w:hyperlink w:anchor="_Toc373496918" w:history="1">
        <w:r w:rsidR="00757953" w:rsidRPr="003C21CE">
          <w:rPr>
            <w:rStyle w:val="Lienhypertexte"/>
            <w:noProof/>
          </w:rPr>
          <w:t>5</w:t>
        </w:r>
        <w:r w:rsidR="00757953">
          <w:rPr>
            <w:rFonts w:asciiTheme="minorHAnsi" w:eastAsiaTheme="minorEastAsia" w:hAnsiTheme="minorHAnsi" w:cstheme="minorBidi"/>
            <w:b w:val="0"/>
            <w:bCs w:val="0"/>
            <w:i w:val="0"/>
            <w:iCs w:val="0"/>
            <w:noProof/>
            <w:szCs w:val="22"/>
            <w:lang w:val="en-CA" w:eastAsia="en-CA"/>
          </w:rPr>
          <w:tab/>
        </w:r>
        <w:r w:rsidR="00757953" w:rsidRPr="003C21CE">
          <w:rPr>
            <w:rStyle w:val="Lienhypertexte"/>
            <w:noProof/>
          </w:rPr>
          <w:t>Annexe</w:t>
        </w:r>
        <w:r w:rsidR="00757953">
          <w:rPr>
            <w:noProof/>
            <w:webHidden/>
          </w:rPr>
          <w:tab/>
        </w:r>
        <w:r w:rsidR="00CF3E73">
          <w:rPr>
            <w:noProof/>
            <w:webHidden/>
          </w:rPr>
          <w:fldChar w:fldCharType="begin"/>
        </w:r>
        <w:r w:rsidR="00757953">
          <w:rPr>
            <w:noProof/>
            <w:webHidden/>
          </w:rPr>
          <w:instrText xml:space="preserve"> PAGEREF _Toc373496918 \h </w:instrText>
        </w:r>
        <w:r w:rsidR="00CF3E73">
          <w:rPr>
            <w:noProof/>
            <w:webHidden/>
          </w:rPr>
        </w:r>
        <w:r w:rsidR="00CF3E73">
          <w:rPr>
            <w:noProof/>
            <w:webHidden/>
          </w:rPr>
          <w:fldChar w:fldCharType="separate"/>
        </w:r>
        <w:r w:rsidR="00757953">
          <w:rPr>
            <w:noProof/>
            <w:webHidden/>
          </w:rPr>
          <w:t>50</w:t>
        </w:r>
        <w:r w:rsidR="00CF3E73">
          <w:rPr>
            <w:noProof/>
            <w:webHidden/>
          </w:rPr>
          <w:fldChar w:fldCharType="end"/>
        </w:r>
      </w:hyperlink>
    </w:p>
    <w:p w14:paraId="05E0C5BF" w14:textId="77777777" w:rsidR="00757953" w:rsidRDefault="0063531B">
      <w:pPr>
        <w:pStyle w:val="TM2"/>
        <w:tabs>
          <w:tab w:val="right" w:leader="dot" w:pos="8638"/>
        </w:tabs>
        <w:rPr>
          <w:rFonts w:asciiTheme="minorHAnsi" w:eastAsiaTheme="minorEastAsia" w:hAnsiTheme="minorHAnsi" w:cstheme="minorBidi"/>
          <w:bCs w:val="0"/>
          <w:noProof/>
          <w:sz w:val="22"/>
          <w:lang w:val="en-CA" w:eastAsia="en-CA"/>
        </w:rPr>
      </w:pPr>
      <w:hyperlink w:anchor="_Toc373496919" w:history="1">
        <w:r w:rsidR="00757953" w:rsidRPr="003C21CE">
          <w:rPr>
            <w:rStyle w:val="Lienhypertexte"/>
            <w:noProof/>
          </w:rPr>
          <w:t>Annexe 1 Liste des URL à titre de référence sur les produits inclus aves les services IP/MPLS</w:t>
        </w:r>
        <w:r w:rsidR="00757953">
          <w:rPr>
            <w:noProof/>
            <w:webHidden/>
          </w:rPr>
          <w:tab/>
        </w:r>
        <w:r w:rsidR="00CF3E73">
          <w:rPr>
            <w:noProof/>
            <w:webHidden/>
          </w:rPr>
          <w:fldChar w:fldCharType="begin"/>
        </w:r>
        <w:r w:rsidR="00757953">
          <w:rPr>
            <w:noProof/>
            <w:webHidden/>
          </w:rPr>
          <w:instrText xml:space="preserve"> PAGEREF _Toc373496919 \h </w:instrText>
        </w:r>
        <w:r w:rsidR="00CF3E73">
          <w:rPr>
            <w:noProof/>
            <w:webHidden/>
          </w:rPr>
        </w:r>
        <w:r w:rsidR="00CF3E73">
          <w:rPr>
            <w:noProof/>
            <w:webHidden/>
          </w:rPr>
          <w:fldChar w:fldCharType="separate"/>
        </w:r>
        <w:r w:rsidR="00757953">
          <w:rPr>
            <w:noProof/>
            <w:webHidden/>
          </w:rPr>
          <w:t>50</w:t>
        </w:r>
        <w:r w:rsidR="00CF3E73">
          <w:rPr>
            <w:noProof/>
            <w:webHidden/>
          </w:rPr>
          <w:fldChar w:fldCharType="end"/>
        </w:r>
      </w:hyperlink>
    </w:p>
    <w:p w14:paraId="1B0ED5C7" w14:textId="77777777" w:rsidR="00757953" w:rsidRDefault="0063531B">
      <w:pPr>
        <w:pStyle w:val="TM2"/>
        <w:tabs>
          <w:tab w:val="right" w:leader="dot" w:pos="8638"/>
        </w:tabs>
        <w:rPr>
          <w:rFonts w:asciiTheme="minorHAnsi" w:eastAsiaTheme="minorEastAsia" w:hAnsiTheme="minorHAnsi" w:cstheme="minorBidi"/>
          <w:bCs w:val="0"/>
          <w:noProof/>
          <w:sz w:val="22"/>
          <w:lang w:val="en-CA" w:eastAsia="en-CA"/>
        </w:rPr>
      </w:pPr>
      <w:hyperlink w:anchor="_Toc373496920" w:history="1">
        <w:r w:rsidR="00757953" w:rsidRPr="003C21CE">
          <w:rPr>
            <w:rStyle w:val="Lienhypertexte"/>
            <w:noProof/>
          </w:rPr>
          <w:t>Annexe 2 Liste des URL à titre de référence sur les liens de partage pour le client</w:t>
        </w:r>
        <w:r w:rsidR="00757953">
          <w:rPr>
            <w:noProof/>
            <w:webHidden/>
          </w:rPr>
          <w:tab/>
        </w:r>
        <w:r w:rsidR="00CF3E73">
          <w:rPr>
            <w:noProof/>
            <w:webHidden/>
          </w:rPr>
          <w:fldChar w:fldCharType="begin"/>
        </w:r>
        <w:r w:rsidR="00757953">
          <w:rPr>
            <w:noProof/>
            <w:webHidden/>
          </w:rPr>
          <w:instrText xml:space="preserve"> PAGEREF _Toc373496920 \h </w:instrText>
        </w:r>
        <w:r w:rsidR="00CF3E73">
          <w:rPr>
            <w:noProof/>
            <w:webHidden/>
          </w:rPr>
        </w:r>
        <w:r w:rsidR="00CF3E73">
          <w:rPr>
            <w:noProof/>
            <w:webHidden/>
          </w:rPr>
          <w:fldChar w:fldCharType="separate"/>
        </w:r>
        <w:r w:rsidR="00757953">
          <w:rPr>
            <w:noProof/>
            <w:webHidden/>
          </w:rPr>
          <w:t>52</w:t>
        </w:r>
        <w:r w:rsidR="00CF3E73">
          <w:rPr>
            <w:noProof/>
            <w:webHidden/>
          </w:rPr>
          <w:fldChar w:fldCharType="end"/>
        </w:r>
      </w:hyperlink>
    </w:p>
    <w:p w14:paraId="232BFF46" w14:textId="77777777" w:rsidR="00757953" w:rsidRDefault="0063531B">
      <w:pPr>
        <w:pStyle w:val="TM2"/>
        <w:tabs>
          <w:tab w:val="right" w:leader="dot" w:pos="8638"/>
        </w:tabs>
        <w:rPr>
          <w:rFonts w:asciiTheme="minorHAnsi" w:eastAsiaTheme="minorEastAsia" w:hAnsiTheme="minorHAnsi" w:cstheme="minorBidi"/>
          <w:bCs w:val="0"/>
          <w:noProof/>
          <w:sz w:val="22"/>
          <w:lang w:val="en-CA" w:eastAsia="en-CA"/>
        </w:rPr>
      </w:pPr>
      <w:hyperlink w:anchor="_Toc373496921" w:history="1">
        <w:r w:rsidR="00757953" w:rsidRPr="003C21CE">
          <w:rPr>
            <w:rStyle w:val="Lienhypertexte"/>
            <w:noProof/>
          </w:rPr>
          <w:t>Annexe 3 Liste de contrôle des sites clients</w:t>
        </w:r>
        <w:r w:rsidR="00757953">
          <w:rPr>
            <w:noProof/>
            <w:webHidden/>
          </w:rPr>
          <w:tab/>
        </w:r>
        <w:r w:rsidR="00CF3E73">
          <w:rPr>
            <w:noProof/>
            <w:webHidden/>
          </w:rPr>
          <w:fldChar w:fldCharType="begin"/>
        </w:r>
        <w:r w:rsidR="00757953">
          <w:rPr>
            <w:noProof/>
            <w:webHidden/>
          </w:rPr>
          <w:instrText xml:space="preserve"> PAGEREF _Toc373496921 \h </w:instrText>
        </w:r>
        <w:r w:rsidR="00CF3E73">
          <w:rPr>
            <w:noProof/>
            <w:webHidden/>
          </w:rPr>
        </w:r>
        <w:r w:rsidR="00CF3E73">
          <w:rPr>
            <w:noProof/>
            <w:webHidden/>
          </w:rPr>
          <w:fldChar w:fldCharType="separate"/>
        </w:r>
        <w:r w:rsidR="00757953">
          <w:rPr>
            <w:noProof/>
            <w:webHidden/>
          </w:rPr>
          <w:t>53</w:t>
        </w:r>
        <w:r w:rsidR="00CF3E73">
          <w:rPr>
            <w:noProof/>
            <w:webHidden/>
          </w:rPr>
          <w:fldChar w:fldCharType="end"/>
        </w:r>
      </w:hyperlink>
    </w:p>
    <w:p w14:paraId="69ECDAF2" w14:textId="77777777" w:rsidR="00757953" w:rsidRDefault="0063531B">
      <w:pPr>
        <w:pStyle w:val="TM2"/>
        <w:tabs>
          <w:tab w:val="right" w:leader="dot" w:pos="8638"/>
        </w:tabs>
        <w:rPr>
          <w:rFonts w:asciiTheme="minorHAnsi" w:eastAsiaTheme="minorEastAsia" w:hAnsiTheme="minorHAnsi" w:cstheme="minorBidi"/>
          <w:bCs w:val="0"/>
          <w:noProof/>
          <w:sz w:val="22"/>
          <w:lang w:val="en-CA" w:eastAsia="en-CA"/>
        </w:rPr>
      </w:pPr>
      <w:hyperlink w:anchor="_Toc373496922" w:history="1">
        <w:r w:rsidR="00757953" w:rsidRPr="003C21CE">
          <w:rPr>
            <w:rStyle w:val="Lienhypertexte"/>
            <w:noProof/>
          </w:rPr>
          <w:t>Annexe 4 Liste de contrôle de la Qualité</w:t>
        </w:r>
        <w:r w:rsidR="00757953">
          <w:rPr>
            <w:noProof/>
            <w:webHidden/>
          </w:rPr>
          <w:tab/>
        </w:r>
        <w:r w:rsidR="00CF3E73">
          <w:rPr>
            <w:noProof/>
            <w:webHidden/>
          </w:rPr>
          <w:fldChar w:fldCharType="begin"/>
        </w:r>
        <w:r w:rsidR="00757953">
          <w:rPr>
            <w:noProof/>
            <w:webHidden/>
          </w:rPr>
          <w:instrText xml:space="preserve"> PAGEREF _Toc373496922 \h </w:instrText>
        </w:r>
        <w:r w:rsidR="00CF3E73">
          <w:rPr>
            <w:noProof/>
            <w:webHidden/>
          </w:rPr>
        </w:r>
        <w:r w:rsidR="00CF3E73">
          <w:rPr>
            <w:noProof/>
            <w:webHidden/>
          </w:rPr>
          <w:fldChar w:fldCharType="separate"/>
        </w:r>
        <w:r w:rsidR="00757953">
          <w:rPr>
            <w:noProof/>
            <w:webHidden/>
          </w:rPr>
          <w:t>54</w:t>
        </w:r>
        <w:r w:rsidR="00CF3E73">
          <w:rPr>
            <w:noProof/>
            <w:webHidden/>
          </w:rPr>
          <w:fldChar w:fldCharType="end"/>
        </w:r>
      </w:hyperlink>
    </w:p>
    <w:p w14:paraId="3E9870CC" w14:textId="77777777" w:rsidR="008330F9" w:rsidRDefault="00CF3E73" w:rsidP="008330F9">
      <w:pPr>
        <w:pStyle w:val="ListBullet1-CSPQ"/>
        <w:numPr>
          <w:ilvl w:val="0"/>
          <w:numId w:val="0"/>
        </w:numPr>
        <w:ind w:left="360"/>
        <w:rPr>
          <w:rFonts w:asciiTheme="minorHAnsi" w:hAnsiTheme="minorHAnsi" w:cs="Arial"/>
          <w:b/>
        </w:rPr>
      </w:pPr>
      <w:r>
        <w:rPr>
          <w:rFonts w:asciiTheme="minorHAnsi" w:hAnsiTheme="minorHAnsi" w:cs="Arial"/>
          <w:b/>
        </w:rPr>
        <w:fldChar w:fldCharType="end"/>
      </w:r>
    </w:p>
    <w:p w14:paraId="792C17C0" w14:textId="77777777" w:rsidR="00F153C3" w:rsidRPr="009E65FC" w:rsidRDefault="00F153C3" w:rsidP="008330F9">
      <w:pPr>
        <w:pStyle w:val="ListBullet1-CSPQ"/>
        <w:numPr>
          <w:ilvl w:val="0"/>
          <w:numId w:val="0"/>
        </w:numPr>
        <w:ind w:left="360"/>
        <w:rPr>
          <w:sz w:val="20"/>
        </w:rPr>
      </w:pPr>
    </w:p>
    <w:p w14:paraId="2B981231" w14:textId="77777777" w:rsidR="00BA5094" w:rsidRDefault="00BA5094" w:rsidP="00BA5094">
      <w:pPr>
        <w:pStyle w:val="En-ttedetabledesmatires"/>
      </w:pPr>
      <w:r>
        <w:lastRenderedPageBreak/>
        <w:t>Liste des Tableaux</w:t>
      </w:r>
    </w:p>
    <w:p w14:paraId="03FEBBF2" w14:textId="77777777" w:rsidR="00757953" w:rsidRDefault="00CF3E73">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r>
        <w:fldChar w:fldCharType="begin"/>
      </w:r>
      <w:r w:rsidR="00BA5094">
        <w:instrText xml:space="preserve"> TOC \h \z \c "Tableau" </w:instrText>
      </w:r>
      <w:r>
        <w:fldChar w:fldCharType="separate"/>
      </w:r>
      <w:hyperlink w:anchor="_Toc373496923" w:history="1">
        <w:r w:rsidR="00757953" w:rsidRPr="0038098D">
          <w:rPr>
            <w:rStyle w:val="Lienhypertexte"/>
            <w:noProof/>
          </w:rPr>
          <w:t>Tableau 1:Spécifications de base pour l’aménagement d’un service IP/MPLS dans un site client</w:t>
        </w:r>
        <w:r w:rsidR="00757953">
          <w:rPr>
            <w:noProof/>
            <w:webHidden/>
          </w:rPr>
          <w:tab/>
        </w:r>
        <w:r>
          <w:rPr>
            <w:noProof/>
            <w:webHidden/>
          </w:rPr>
          <w:fldChar w:fldCharType="begin"/>
        </w:r>
        <w:r w:rsidR="00757953">
          <w:rPr>
            <w:noProof/>
            <w:webHidden/>
          </w:rPr>
          <w:instrText xml:space="preserve"> PAGEREF _Toc373496923 \h </w:instrText>
        </w:r>
        <w:r>
          <w:rPr>
            <w:noProof/>
            <w:webHidden/>
          </w:rPr>
        </w:r>
        <w:r>
          <w:rPr>
            <w:noProof/>
            <w:webHidden/>
          </w:rPr>
          <w:fldChar w:fldCharType="separate"/>
        </w:r>
        <w:r w:rsidR="00757953">
          <w:rPr>
            <w:noProof/>
            <w:webHidden/>
          </w:rPr>
          <w:t>9</w:t>
        </w:r>
        <w:r>
          <w:rPr>
            <w:noProof/>
            <w:webHidden/>
          </w:rPr>
          <w:fldChar w:fldCharType="end"/>
        </w:r>
      </w:hyperlink>
    </w:p>
    <w:p w14:paraId="5E7CD3BB"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24" w:history="1">
        <w:r w:rsidR="00757953" w:rsidRPr="0038098D">
          <w:rPr>
            <w:rStyle w:val="Lienhypertexte"/>
            <w:noProof/>
          </w:rPr>
          <w:t>Tableau 2:Composantes requises selon les services demandées</w:t>
        </w:r>
        <w:r w:rsidR="00757953">
          <w:rPr>
            <w:noProof/>
            <w:webHidden/>
          </w:rPr>
          <w:tab/>
        </w:r>
        <w:r w:rsidR="00CF3E73">
          <w:rPr>
            <w:noProof/>
            <w:webHidden/>
          </w:rPr>
          <w:fldChar w:fldCharType="begin"/>
        </w:r>
        <w:r w:rsidR="00757953">
          <w:rPr>
            <w:noProof/>
            <w:webHidden/>
          </w:rPr>
          <w:instrText xml:space="preserve"> PAGEREF _Toc373496924 \h </w:instrText>
        </w:r>
        <w:r w:rsidR="00CF3E73">
          <w:rPr>
            <w:noProof/>
            <w:webHidden/>
          </w:rPr>
        </w:r>
        <w:r w:rsidR="00CF3E73">
          <w:rPr>
            <w:noProof/>
            <w:webHidden/>
          </w:rPr>
          <w:fldChar w:fldCharType="separate"/>
        </w:r>
        <w:r w:rsidR="00757953">
          <w:rPr>
            <w:noProof/>
            <w:webHidden/>
          </w:rPr>
          <w:t>10</w:t>
        </w:r>
        <w:r w:rsidR="00CF3E73">
          <w:rPr>
            <w:noProof/>
            <w:webHidden/>
          </w:rPr>
          <w:fldChar w:fldCharType="end"/>
        </w:r>
      </w:hyperlink>
    </w:p>
    <w:p w14:paraId="75D39C33"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25" w:history="1">
        <w:r w:rsidR="00757953" w:rsidRPr="0038098D">
          <w:rPr>
            <w:rStyle w:val="Lienhypertexte"/>
            <w:noProof/>
          </w:rPr>
          <w:t>Tableau 3:Spécifications (manufacturiers) des composantes matérielles requises</w:t>
        </w:r>
        <w:r w:rsidR="00757953">
          <w:rPr>
            <w:noProof/>
            <w:webHidden/>
          </w:rPr>
          <w:tab/>
        </w:r>
        <w:r w:rsidR="00CF3E73">
          <w:rPr>
            <w:noProof/>
            <w:webHidden/>
          </w:rPr>
          <w:fldChar w:fldCharType="begin"/>
        </w:r>
        <w:r w:rsidR="00757953">
          <w:rPr>
            <w:noProof/>
            <w:webHidden/>
          </w:rPr>
          <w:instrText xml:space="preserve"> PAGEREF _Toc373496925 \h </w:instrText>
        </w:r>
        <w:r w:rsidR="00CF3E73">
          <w:rPr>
            <w:noProof/>
            <w:webHidden/>
          </w:rPr>
        </w:r>
        <w:r w:rsidR="00CF3E73">
          <w:rPr>
            <w:noProof/>
            <w:webHidden/>
          </w:rPr>
          <w:fldChar w:fldCharType="separate"/>
        </w:r>
        <w:r w:rsidR="00757953">
          <w:rPr>
            <w:noProof/>
            <w:webHidden/>
          </w:rPr>
          <w:t>11</w:t>
        </w:r>
        <w:r w:rsidR="00CF3E73">
          <w:rPr>
            <w:noProof/>
            <w:webHidden/>
          </w:rPr>
          <w:fldChar w:fldCharType="end"/>
        </w:r>
      </w:hyperlink>
    </w:p>
    <w:p w14:paraId="521C469D"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26" w:history="1">
        <w:r w:rsidR="00757953" w:rsidRPr="0038098D">
          <w:rPr>
            <w:rStyle w:val="Lienhypertexte"/>
            <w:noProof/>
          </w:rPr>
          <w:t>Tableau 4: Composantes requises selon les scénarios pour le service ADSL</w:t>
        </w:r>
        <w:r w:rsidR="00757953">
          <w:rPr>
            <w:noProof/>
            <w:webHidden/>
          </w:rPr>
          <w:tab/>
        </w:r>
        <w:r w:rsidR="00CF3E73">
          <w:rPr>
            <w:noProof/>
            <w:webHidden/>
          </w:rPr>
          <w:fldChar w:fldCharType="begin"/>
        </w:r>
        <w:r w:rsidR="00757953">
          <w:rPr>
            <w:noProof/>
            <w:webHidden/>
          </w:rPr>
          <w:instrText xml:space="preserve"> PAGEREF _Toc373496926 \h </w:instrText>
        </w:r>
        <w:r w:rsidR="00CF3E73">
          <w:rPr>
            <w:noProof/>
            <w:webHidden/>
          </w:rPr>
        </w:r>
        <w:r w:rsidR="00CF3E73">
          <w:rPr>
            <w:noProof/>
            <w:webHidden/>
          </w:rPr>
          <w:fldChar w:fldCharType="separate"/>
        </w:r>
        <w:r w:rsidR="00757953">
          <w:rPr>
            <w:noProof/>
            <w:webHidden/>
          </w:rPr>
          <w:t>29</w:t>
        </w:r>
        <w:r w:rsidR="00CF3E73">
          <w:rPr>
            <w:noProof/>
            <w:webHidden/>
          </w:rPr>
          <w:fldChar w:fldCharType="end"/>
        </w:r>
      </w:hyperlink>
    </w:p>
    <w:p w14:paraId="21CDD911"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27" w:history="1">
        <w:r w:rsidR="00757953" w:rsidRPr="0038098D">
          <w:rPr>
            <w:rStyle w:val="Lienhypertexte"/>
            <w:noProof/>
          </w:rPr>
          <w:t>Tableau 5: Composantes requises selon les scénarios pour les liens à basse vitesse</w:t>
        </w:r>
        <w:r w:rsidR="00757953">
          <w:rPr>
            <w:noProof/>
            <w:webHidden/>
          </w:rPr>
          <w:tab/>
        </w:r>
        <w:r w:rsidR="00CF3E73">
          <w:rPr>
            <w:noProof/>
            <w:webHidden/>
          </w:rPr>
          <w:fldChar w:fldCharType="begin"/>
        </w:r>
        <w:r w:rsidR="00757953">
          <w:rPr>
            <w:noProof/>
            <w:webHidden/>
          </w:rPr>
          <w:instrText xml:space="preserve"> PAGEREF _Toc373496927 \h </w:instrText>
        </w:r>
        <w:r w:rsidR="00CF3E73">
          <w:rPr>
            <w:noProof/>
            <w:webHidden/>
          </w:rPr>
        </w:r>
        <w:r w:rsidR="00CF3E73">
          <w:rPr>
            <w:noProof/>
            <w:webHidden/>
          </w:rPr>
          <w:fldChar w:fldCharType="separate"/>
        </w:r>
        <w:r w:rsidR="00757953">
          <w:rPr>
            <w:noProof/>
            <w:webHidden/>
          </w:rPr>
          <w:t>30</w:t>
        </w:r>
        <w:r w:rsidR="00CF3E73">
          <w:rPr>
            <w:noProof/>
            <w:webHidden/>
          </w:rPr>
          <w:fldChar w:fldCharType="end"/>
        </w:r>
      </w:hyperlink>
    </w:p>
    <w:p w14:paraId="710D2775"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28" w:history="1">
        <w:r w:rsidR="00757953" w:rsidRPr="0038098D">
          <w:rPr>
            <w:rStyle w:val="Lienhypertexte"/>
            <w:noProof/>
          </w:rPr>
          <w:t>Tableau 6: Composantes requises selon les scénarios « on-net »  (10M et 100M sans JDSU)</w:t>
        </w:r>
        <w:r w:rsidR="00757953">
          <w:rPr>
            <w:noProof/>
            <w:webHidden/>
          </w:rPr>
          <w:tab/>
        </w:r>
        <w:r w:rsidR="00CF3E73">
          <w:rPr>
            <w:noProof/>
            <w:webHidden/>
          </w:rPr>
          <w:fldChar w:fldCharType="begin"/>
        </w:r>
        <w:r w:rsidR="00757953">
          <w:rPr>
            <w:noProof/>
            <w:webHidden/>
          </w:rPr>
          <w:instrText xml:space="preserve"> PAGEREF _Toc373496928 \h </w:instrText>
        </w:r>
        <w:r w:rsidR="00CF3E73">
          <w:rPr>
            <w:noProof/>
            <w:webHidden/>
          </w:rPr>
        </w:r>
        <w:r w:rsidR="00CF3E73">
          <w:rPr>
            <w:noProof/>
            <w:webHidden/>
          </w:rPr>
          <w:fldChar w:fldCharType="separate"/>
        </w:r>
        <w:r w:rsidR="00757953">
          <w:rPr>
            <w:noProof/>
            <w:webHidden/>
          </w:rPr>
          <w:t>30</w:t>
        </w:r>
        <w:r w:rsidR="00CF3E73">
          <w:rPr>
            <w:noProof/>
            <w:webHidden/>
          </w:rPr>
          <w:fldChar w:fldCharType="end"/>
        </w:r>
      </w:hyperlink>
    </w:p>
    <w:p w14:paraId="20AF9BE2"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29" w:history="1">
        <w:r w:rsidR="00757953" w:rsidRPr="0038098D">
          <w:rPr>
            <w:rStyle w:val="Lienhypertexte"/>
            <w:noProof/>
          </w:rPr>
          <w:t>Tableau 7: Composantes requises selon les scénarios « on-net »  (10M et 100M avec JDSU)</w:t>
        </w:r>
        <w:r w:rsidR="00757953">
          <w:rPr>
            <w:noProof/>
            <w:webHidden/>
          </w:rPr>
          <w:tab/>
        </w:r>
        <w:r w:rsidR="00CF3E73">
          <w:rPr>
            <w:noProof/>
            <w:webHidden/>
          </w:rPr>
          <w:fldChar w:fldCharType="begin"/>
        </w:r>
        <w:r w:rsidR="00757953">
          <w:rPr>
            <w:noProof/>
            <w:webHidden/>
          </w:rPr>
          <w:instrText xml:space="preserve"> PAGEREF _Toc373496929 \h </w:instrText>
        </w:r>
        <w:r w:rsidR="00CF3E73">
          <w:rPr>
            <w:noProof/>
            <w:webHidden/>
          </w:rPr>
        </w:r>
        <w:r w:rsidR="00CF3E73">
          <w:rPr>
            <w:noProof/>
            <w:webHidden/>
          </w:rPr>
          <w:fldChar w:fldCharType="separate"/>
        </w:r>
        <w:r w:rsidR="00757953">
          <w:rPr>
            <w:noProof/>
            <w:webHidden/>
          </w:rPr>
          <w:t>31</w:t>
        </w:r>
        <w:r w:rsidR="00CF3E73">
          <w:rPr>
            <w:noProof/>
            <w:webHidden/>
          </w:rPr>
          <w:fldChar w:fldCharType="end"/>
        </w:r>
      </w:hyperlink>
    </w:p>
    <w:p w14:paraId="0BFBE1A1"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0" w:history="1">
        <w:r w:rsidR="00757953" w:rsidRPr="0038098D">
          <w:rPr>
            <w:rStyle w:val="Lienhypertexte"/>
            <w:noProof/>
          </w:rPr>
          <w:t>Tableau 8: Composantes requises selon les scénarios « off-net »  (10M et 100M sans JDSU)</w:t>
        </w:r>
        <w:r w:rsidR="00757953">
          <w:rPr>
            <w:noProof/>
            <w:webHidden/>
          </w:rPr>
          <w:tab/>
        </w:r>
        <w:r w:rsidR="00CF3E73">
          <w:rPr>
            <w:noProof/>
            <w:webHidden/>
          </w:rPr>
          <w:fldChar w:fldCharType="begin"/>
        </w:r>
        <w:r w:rsidR="00757953">
          <w:rPr>
            <w:noProof/>
            <w:webHidden/>
          </w:rPr>
          <w:instrText xml:space="preserve"> PAGEREF _Toc373496930 \h </w:instrText>
        </w:r>
        <w:r w:rsidR="00CF3E73">
          <w:rPr>
            <w:noProof/>
            <w:webHidden/>
          </w:rPr>
        </w:r>
        <w:r w:rsidR="00CF3E73">
          <w:rPr>
            <w:noProof/>
            <w:webHidden/>
          </w:rPr>
          <w:fldChar w:fldCharType="separate"/>
        </w:r>
        <w:r w:rsidR="00757953">
          <w:rPr>
            <w:noProof/>
            <w:webHidden/>
          </w:rPr>
          <w:t>33</w:t>
        </w:r>
        <w:r w:rsidR="00CF3E73">
          <w:rPr>
            <w:noProof/>
            <w:webHidden/>
          </w:rPr>
          <w:fldChar w:fldCharType="end"/>
        </w:r>
      </w:hyperlink>
    </w:p>
    <w:p w14:paraId="590B9DA0"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1" w:history="1">
        <w:r w:rsidR="00757953" w:rsidRPr="0038098D">
          <w:rPr>
            <w:rStyle w:val="Lienhypertexte"/>
            <w:noProof/>
          </w:rPr>
          <w:t>Tableau 9: Composantes requises selon les scénarios « near-net »  (10M et 100M sans JDSU)</w:t>
        </w:r>
        <w:r w:rsidR="00757953">
          <w:rPr>
            <w:noProof/>
            <w:webHidden/>
          </w:rPr>
          <w:tab/>
        </w:r>
        <w:r w:rsidR="00CF3E73">
          <w:rPr>
            <w:noProof/>
            <w:webHidden/>
          </w:rPr>
          <w:fldChar w:fldCharType="begin"/>
        </w:r>
        <w:r w:rsidR="00757953">
          <w:rPr>
            <w:noProof/>
            <w:webHidden/>
          </w:rPr>
          <w:instrText xml:space="preserve"> PAGEREF _Toc373496931 \h </w:instrText>
        </w:r>
        <w:r w:rsidR="00CF3E73">
          <w:rPr>
            <w:noProof/>
            <w:webHidden/>
          </w:rPr>
        </w:r>
        <w:r w:rsidR="00CF3E73">
          <w:rPr>
            <w:noProof/>
            <w:webHidden/>
          </w:rPr>
          <w:fldChar w:fldCharType="separate"/>
        </w:r>
        <w:r w:rsidR="00757953">
          <w:rPr>
            <w:noProof/>
            <w:webHidden/>
          </w:rPr>
          <w:t>34</w:t>
        </w:r>
        <w:r w:rsidR="00CF3E73">
          <w:rPr>
            <w:noProof/>
            <w:webHidden/>
          </w:rPr>
          <w:fldChar w:fldCharType="end"/>
        </w:r>
      </w:hyperlink>
    </w:p>
    <w:p w14:paraId="2DAAEF8C"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2" w:history="1">
        <w:r w:rsidR="00757953" w:rsidRPr="0038098D">
          <w:rPr>
            <w:rStyle w:val="Lienhypertexte"/>
            <w:noProof/>
          </w:rPr>
          <w:t>Tableau 10: Composantes requises selon les scénarios « on-net » (1000M sans JDSU)</w:t>
        </w:r>
        <w:r w:rsidR="00757953">
          <w:rPr>
            <w:noProof/>
            <w:webHidden/>
          </w:rPr>
          <w:tab/>
        </w:r>
        <w:r w:rsidR="00CF3E73">
          <w:rPr>
            <w:noProof/>
            <w:webHidden/>
          </w:rPr>
          <w:fldChar w:fldCharType="begin"/>
        </w:r>
        <w:r w:rsidR="00757953">
          <w:rPr>
            <w:noProof/>
            <w:webHidden/>
          </w:rPr>
          <w:instrText xml:space="preserve"> PAGEREF _Toc373496932 \h </w:instrText>
        </w:r>
        <w:r w:rsidR="00CF3E73">
          <w:rPr>
            <w:noProof/>
            <w:webHidden/>
          </w:rPr>
        </w:r>
        <w:r w:rsidR="00CF3E73">
          <w:rPr>
            <w:noProof/>
            <w:webHidden/>
          </w:rPr>
          <w:fldChar w:fldCharType="separate"/>
        </w:r>
        <w:r w:rsidR="00757953">
          <w:rPr>
            <w:noProof/>
            <w:webHidden/>
          </w:rPr>
          <w:t>34</w:t>
        </w:r>
        <w:r w:rsidR="00CF3E73">
          <w:rPr>
            <w:noProof/>
            <w:webHidden/>
          </w:rPr>
          <w:fldChar w:fldCharType="end"/>
        </w:r>
      </w:hyperlink>
    </w:p>
    <w:p w14:paraId="11B4A155"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3" w:history="1">
        <w:r w:rsidR="00757953" w:rsidRPr="0038098D">
          <w:rPr>
            <w:rStyle w:val="Lienhypertexte"/>
            <w:noProof/>
          </w:rPr>
          <w:t>Tableau 11: Composantes requises selon les scénarios « off-net » (1000M sans JDSU)</w:t>
        </w:r>
        <w:r w:rsidR="00757953">
          <w:rPr>
            <w:noProof/>
            <w:webHidden/>
          </w:rPr>
          <w:tab/>
        </w:r>
        <w:r w:rsidR="00CF3E73">
          <w:rPr>
            <w:noProof/>
            <w:webHidden/>
          </w:rPr>
          <w:fldChar w:fldCharType="begin"/>
        </w:r>
        <w:r w:rsidR="00757953">
          <w:rPr>
            <w:noProof/>
            <w:webHidden/>
          </w:rPr>
          <w:instrText xml:space="preserve"> PAGEREF _Toc373496933 \h </w:instrText>
        </w:r>
        <w:r w:rsidR="00CF3E73">
          <w:rPr>
            <w:noProof/>
            <w:webHidden/>
          </w:rPr>
        </w:r>
        <w:r w:rsidR="00CF3E73">
          <w:rPr>
            <w:noProof/>
            <w:webHidden/>
          </w:rPr>
          <w:fldChar w:fldCharType="separate"/>
        </w:r>
        <w:r w:rsidR="00757953">
          <w:rPr>
            <w:noProof/>
            <w:webHidden/>
          </w:rPr>
          <w:t>35</w:t>
        </w:r>
        <w:r w:rsidR="00CF3E73">
          <w:rPr>
            <w:noProof/>
            <w:webHidden/>
          </w:rPr>
          <w:fldChar w:fldCharType="end"/>
        </w:r>
      </w:hyperlink>
    </w:p>
    <w:p w14:paraId="599DFAB1"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4" w:history="1">
        <w:r w:rsidR="00757953" w:rsidRPr="0038098D">
          <w:rPr>
            <w:rStyle w:val="Lienhypertexte"/>
            <w:noProof/>
          </w:rPr>
          <w:t>Tableau 12: Composantes requises selon le scénario avec RCE</w:t>
        </w:r>
        <w:r w:rsidR="00757953">
          <w:rPr>
            <w:noProof/>
            <w:webHidden/>
          </w:rPr>
          <w:tab/>
        </w:r>
        <w:r w:rsidR="00CF3E73">
          <w:rPr>
            <w:noProof/>
            <w:webHidden/>
          </w:rPr>
          <w:fldChar w:fldCharType="begin"/>
        </w:r>
        <w:r w:rsidR="00757953">
          <w:rPr>
            <w:noProof/>
            <w:webHidden/>
          </w:rPr>
          <w:instrText xml:space="preserve"> PAGEREF _Toc373496934 \h </w:instrText>
        </w:r>
        <w:r w:rsidR="00CF3E73">
          <w:rPr>
            <w:noProof/>
            <w:webHidden/>
          </w:rPr>
        </w:r>
        <w:r w:rsidR="00CF3E73">
          <w:rPr>
            <w:noProof/>
            <w:webHidden/>
          </w:rPr>
          <w:fldChar w:fldCharType="separate"/>
        </w:r>
        <w:r w:rsidR="00757953">
          <w:rPr>
            <w:noProof/>
            <w:webHidden/>
          </w:rPr>
          <w:t>35</w:t>
        </w:r>
        <w:r w:rsidR="00CF3E73">
          <w:rPr>
            <w:noProof/>
            <w:webHidden/>
          </w:rPr>
          <w:fldChar w:fldCharType="end"/>
        </w:r>
      </w:hyperlink>
    </w:p>
    <w:p w14:paraId="1CA736B7"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5" w:history="1">
        <w:r w:rsidR="00757953" w:rsidRPr="0038098D">
          <w:rPr>
            <w:rStyle w:val="Lienhypertexte"/>
            <w:noProof/>
          </w:rPr>
          <w:t>Tableau 13: Dimensions de la sonde Brix 100M</w:t>
        </w:r>
        <w:r w:rsidR="00757953">
          <w:rPr>
            <w:noProof/>
            <w:webHidden/>
          </w:rPr>
          <w:tab/>
        </w:r>
        <w:r w:rsidR="00CF3E73">
          <w:rPr>
            <w:noProof/>
            <w:webHidden/>
          </w:rPr>
          <w:fldChar w:fldCharType="begin"/>
        </w:r>
        <w:r w:rsidR="00757953">
          <w:rPr>
            <w:noProof/>
            <w:webHidden/>
          </w:rPr>
          <w:instrText xml:space="preserve"> PAGEREF _Toc373496935 \h </w:instrText>
        </w:r>
        <w:r w:rsidR="00CF3E73">
          <w:rPr>
            <w:noProof/>
            <w:webHidden/>
          </w:rPr>
        </w:r>
        <w:r w:rsidR="00CF3E73">
          <w:rPr>
            <w:noProof/>
            <w:webHidden/>
          </w:rPr>
          <w:fldChar w:fldCharType="separate"/>
        </w:r>
        <w:r w:rsidR="00757953">
          <w:rPr>
            <w:noProof/>
            <w:webHidden/>
          </w:rPr>
          <w:t>37</w:t>
        </w:r>
        <w:r w:rsidR="00CF3E73">
          <w:rPr>
            <w:noProof/>
            <w:webHidden/>
          </w:rPr>
          <w:fldChar w:fldCharType="end"/>
        </w:r>
      </w:hyperlink>
    </w:p>
    <w:p w14:paraId="55EAB8DC"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6" w:history="1">
        <w:r w:rsidR="00757953" w:rsidRPr="0038098D">
          <w:rPr>
            <w:rStyle w:val="Lienhypertexte"/>
            <w:noProof/>
          </w:rPr>
          <w:t>Tableau 14: Spécifications associées au poids de la sonde Brix 100M</w:t>
        </w:r>
        <w:r w:rsidR="00757953">
          <w:rPr>
            <w:noProof/>
            <w:webHidden/>
          </w:rPr>
          <w:tab/>
        </w:r>
        <w:r w:rsidR="00CF3E73">
          <w:rPr>
            <w:noProof/>
            <w:webHidden/>
          </w:rPr>
          <w:fldChar w:fldCharType="begin"/>
        </w:r>
        <w:r w:rsidR="00757953">
          <w:rPr>
            <w:noProof/>
            <w:webHidden/>
          </w:rPr>
          <w:instrText xml:space="preserve"> PAGEREF _Toc373496936 \h </w:instrText>
        </w:r>
        <w:r w:rsidR="00CF3E73">
          <w:rPr>
            <w:noProof/>
            <w:webHidden/>
          </w:rPr>
        </w:r>
        <w:r w:rsidR="00CF3E73">
          <w:rPr>
            <w:noProof/>
            <w:webHidden/>
          </w:rPr>
          <w:fldChar w:fldCharType="separate"/>
        </w:r>
        <w:r w:rsidR="00757953">
          <w:rPr>
            <w:noProof/>
            <w:webHidden/>
          </w:rPr>
          <w:t>37</w:t>
        </w:r>
        <w:r w:rsidR="00CF3E73">
          <w:rPr>
            <w:noProof/>
            <w:webHidden/>
          </w:rPr>
          <w:fldChar w:fldCharType="end"/>
        </w:r>
      </w:hyperlink>
    </w:p>
    <w:p w14:paraId="28C2BA79"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7" w:history="1">
        <w:r w:rsidR="00757953" w:rsidRPr="0038098D">
          <w:rPr>
            <w:rStyle w:val="Lienhypertexte"/>
            <w:noProof/>
          </w:rPr>
          <w:t>Tableau 15: Spécifications électriques de la sonde Brix 100M</w:t>
        </w:r>
        <w:r w:rsidR="00757953">
          <w:rPr>
            <w:noProof/>
            <w:webHidden/>
          </w:rPr>
          <w:tab/>
        </w:r>
        <w:r w:rsidR="00CF3E73">
          <w:rPr>
            <w:noProof/>
            <w:webHidden/>
          </w:rPr>
          <w:fldChar w:fldCharType="begin"/>
        </w:r>
        <w:r w:rsidR="00757953">
          <w:rPr>
            <w:noProof/>
            <w:webHidden/>
          </w:rPr>
          <w:instrText xml:space="preserve"> PAGEREF _Toc373496937 \h </w:instrText>
        </w:r>
        <w:r w:rsidR="00CF3E73">
          <w:rPr>
            <w:noProof/>
            <w:webHidden/>
          </w:rPr>
        </w:r>
        <w:r w:rsidR="00CF3E73">
          <w:rPr>
            <w:noProof/>
            <w:webHidden/>
          </w:rPr>
          <w:fldChar w:fldCharType="separate"/>
        </w:r>
        <w:r w:rsidR="00757953">
          <w:rPr>
            <w:noProof/>
            <w:webHidden/>
          </w:rPr>
          <w:t>37</w:t>
        </w:r>
        <w:r w:rsidR="00CF3E73">
          <w:rPr>
            <w:noProof/>
            <w:webHidden/>
          </w:rPr>
          <w:fldChar w:fldCharType="end"/>
        </w:r>
      </w:hyperlink>
    </w:p>
    <w:p w14:paraId="517872AC"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38" w:history="1">
        <w:r w:rsidR="00757953" w:rsidRPr="0038098D">
          <w:rPr>
            <w:rStyle w:val="Lienhypertexte"/>
            <w:noProof/>
          </w:rPr>
          <w:t>Tableau 16: Spécifications environnementales de la sonde Brix 100M</w:t>
        </w:r>
        <w:r w:rsidR="00757953">
          <w:rPr>
            <w:noProof/>
            <w:webHidden/>
          </w:rPr>
          <w:tab/>
        </w:r>
        <w:r w:rsidR="00CF3E73">
          <w:rPr>
            <w:noProof/>
            <w:webHidden/>
          </w:rPr>
          <w:fldChar w:fldCharType="begin"/>
        </w:r>
        <w:r w:rsidR="00757953">
          <w:rPr>
            <w:noProof/>
            <w:webHidden/>
          </w:rPr>
          <w:instrText xml:space="preserve"> PAGEREF _Toc373496938 \h </w:instrText>
        </w:r>
        <w:r w:rsidR="00CF3E73">
          <w:rPr>
            <w:noProof/>
            <w:webHidden/>
          </w:rPr>
        </w:r>
        <w:r w:rsidR="00CF3E73">
          <w:rPr>
            <w:noProof/>
            <w:webHidden/>
          </w:rPr>
          <w:fldChar w:fldCharType="separate"/>
        </w:r>
        <w:r w:rsidR="00757953">
          <w:rPr>
            <w:noProof/>
            <w:webHidden/>
          </w:rPr>
          <w:t>37</w:t>
        </w:r>
        <w:r w:rsidR="00CF3E73">
          <w:rPr>
            <w:noProof/>
            <w:webHidden/>
          </w:rPr>
          <w:fldChar w:fldCharType="end"/>
        </w:r>
      </w:hyperlink>
    </w:p>
    <w:p w14:paraId="14D40B9A" w14:textId="77777777" w:rsidR="008330F9" w:rsidRPr="009E65FC" w:rsidRDefault="00CF3E73" w:rsidP="008330F9">
      <w:pPr>
        <w:pStyle w:val="ListBullet1-CSPQ"/>
        <w:numPr>
          <w:ilvl w:val="0"/>
          <w:numId w:val="0"/>
        </w:numPr>
        <w:ind w:left="360"/>
        <w:rPr>
          <w:sz w:val="20"/>
        </w:rPr>
      </w:pPr>
      <w:r>
        <w:fldChar w:fldCharType="end"/>
      </w:r>
    </w:p>
    <w:p w14:paraId="25CDC1A1" w14:textId="77777777" w:rsidR="00BA5094" w:rsidRDefault="00BA5094" w:rsidP="00BA5094">
      <w:pPr>
        <w:pStyle w:val="En-ttedetabledesmatires"/>
      </w:pPr>
      <w:r>
        <w:t>Liste des Figures</w:t>
      </w:r>
      <w:r w:rsidR="00322875">
        <w:rPr>
          <w:rStyle w:val="Appelnotedebasdep"/>
        </w:rPr>
        <w:footnoteReference w:id="1"/>
      </w:r>
    </w:p>
    <w:p w14:paraId="6189F72E" w14:textId="77777777" w:rsidR="00757953" w:rsidRDefault="00CF3E73">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r>
        <w:fldChar w:fldCharType="begin"/>
      </w:r>
      <w:r w:rsidR="00BA5094">
        <w:instrText xml:space="preserve"> TOC \h \z \c "Figure" </w:instrText>
      </w:r>
      <w:r>
        <w:fldChar w:fldCharType="separate"/>
      </w:r>
      <w:hyperlink w:anchor="_Toc373496939" w:history="1">
        <w:r w:rsidR="00757953" w:rsidRPr="00E214E6">
          <w:rPr>
            <w:rStyle w:val="Lienhypertexte"/>
            <w:noProof/>
          </w:rPr>
          <w:t>Figure 1:Montage d’un service ADSL IP/MPLS sur une tablette</w:t>
        </w:r>
        <w:r w:rsidR="00757953">
          <w:rPr>
            <w:noProof/>
            <w:webHidden/>
          </w:rPr>
          <w:tab/>
        </w:r>
        <w:r>
          <w:rPr>
            <w:noProof/>
            <w:webHidden/>
          </w:rPr>
          <w:fldChar w:fldCharType="begin"/>
        </w:r>
        <w:r w:rsidR="00757953">
          <w:rPr>
            <w:noProof/>
            <w:webHidden/>
          </w:rPr>
          <w:instrText xml:space="preserve"> PAGEREF _Toc373496939 \h </w:instrText>
        </w:r>
        <w:r>
          <w:rPr>
            <w:noProof/>
            <w:webHidden/>
          </w:rPr>
        </w:r>
        <w:r>
          <w:rPr>
            <w:noProof/>
            <w:webHidden/>
          </w:rPr>
          <w:fldChar w:fldCharType="separate"/>
        </w:r>
        <w:r w:rsidR="00757953">
          <w:rPr>
            <w:noProof/>
            <w:webHidden/>
          </w:rPr>
          <w:t>12</w:t>
        </w:r>
        <w:r>
          <w:rPr>
            <w:noProof/>
            <w:webHidden/>
          </w:rPr>
          <w:fldChar w:fldCharType="end"/>
        </w:r>
      </w:hyperlink>
    </w:p>
    <w:p w14:paraId="04DC9AAC"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0" w:history="1">
        <w:r w:rsidR="00757953" w:rsidRPr="00E214E6">
          <w:rPr>
            <w:rStyle w:val="Lienhypertexte"/>
            <w:noProof/>
          </w:rPr>
          <w:t>Figure 2: Montage mural d’un service ADSL IP/MPLS</w:t>
        </w:r>
        <w:r w:rsidR="00757953">
          <w:rPr>
            <w:noProof/>
            <w:webHidden/>
          </w:rPr>
          <w:tab/>
        </w:r>
        <w:r w:rsidR="00CF3E73">
          <w:rPr>
            <w:noProof/>
            <w:webHidden/>
          </w:rPr>
          <w:fldChar w:fldCharType="begin"/>
        </w:r>
        <w:r w:rsidR="00757953">
          <w:rPr>
            <w:noProof/>
            <w:webHidden/>
          </w:rPr>
          <w:instrText xml:space="preserve"> PAGEREF _Toc373496940 \h </w:instrText>
        </w:r>
        <w:r w:rsidR="00CF3E73">
          <w:rPr>
            <w:noProof/>
            <w:webHidden/>
          </w:rPr>
        </w:r>
        <w:r w:rsidR="00CF3E73">
          <w:rPr>
            <w:noProof/>
            <w:webHidden/>
          </w:rPr>
          <w:fldChar w:fldCharType="separate"/>
        </w:r>
        <w:r w:rsidR="00757953">
          <w:rPr>
            <w:noProof/>
            <w:webHidden/>
          </w:rPr>
          <w:t>13</w:t>
        </w:r>
        <w:r w:rsidR="00CF3E73">
          <w:rPr>
            <w:noProof/>
            <w:webHidden/>
          </w:rPr>
          <w:fldChar w:fldCharType="end"/>
        </w:r>
      </w:hyperlink>
    </w:p>
    <w:p w14:paraId="1E266EBC"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1" w:history="1">
        <w:r w:rsidR="00757953" w:rsidRPr="00E214E6">
          <w:rPr>
            <w:rStyle w:val="Lienhypertexte"/>
            <w:noProof/>
          </w:rPr>
          <w:t>Figure 3: Montage sur une table d’un service ADSL IP/MPLS</w:t>
        </w:r>
        <w:r w:rsidR="00757953">
          <w:rPr>
            <w:noProof/>
            <w:webHidden/>
          </w:rPr>
          <w:tab/>
        </w:r>
        <w:r w:rsidR="00CF3E73">
          <w:rPr>
            <w:noProof/>
            <w:webHidden/>
          </w:rPr>
          <w:fldChar w:fldCharType="begin"/>
        </w:r>
        <w:r w:rsidR="00757953">
          <w:rPr>
            <w:noProof/>
            <w:webHidden/>
          </w:rPr>
          <w:instrText xml:space="preserve"> PAGEREF _Toc373496941 \h </w:instrText>
        </w:r>
        <w:r w:rsidR="00CF3E73">
          <w:rPr>
            <w:noProof/>
            <w:webHidden/>
          </w:rPr>
        </w:r>
        <w:r w:rsidR="00CF3E73">
          <w:rPr>
            <w:noProof/>
            <w:webHidden/>
          </w:rPr>
          <w:fldChar w:fldCharType="separate"/>
        </w:r>
        <w:r w:rsidR="00757953">
          <w:rPr>
            <w:noProof/>
            <w:webHidden/>
          </w:rPr>
          <w:t>13</w:t>
        </w:r>
        <w:r w:rsidR="00CF3E73">
          <w:rPr>
            <w:noProof/>
            <w:webHidden/>
          </w:rPr>
          <w:fldChar w:fldCharType="end"/>
        </w:r>
      </w:hyperlink>
    </w:p>
    <w:p w14:paraId="4372E941"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2" w:history="1">
        <w:r w:rsidR="00757953" w:rsidRPr="00E214E6">
          <w:rPr>
            <w:rStyle w:val="Lienhypertexte"/>
            <w:noProof/>
          </w:rPr>
          <w:t>Figure 4:Composantes matérielles associées aux services ADSL IP/MPLS (rectangle jaune)</w:t>
        </w:r>
        <w:r w:rsidR="00757953">
          <w:rPr>
            <w:noProof/>
            <w:webHidden/>
          </w:rPr>
          <w:tab/>
        </w:r>
        <w:r w:rsidR="00CF3E73">
          <w:rPr>
            <w:noProof/>
            <w:webHidden/>
          </w:rPr>
          <w:fldChar w:fldCharType="begin"/>
        </w:r>
        <w:r w:rsidR="00757953">
          <w:rPr>
            <w:noProof/>
            <w:webHidden/>
          </w:rPr>
          <w:instrText xml:space="preserve"> PAGEREF _Toc373496942 \h </w:instrText>
        </w:r>
        <w:r w:rsidR="00CF3E73">
          <w:rPr>
            <w:noProof/>
            <w:webHidden/>
          </w:rPr>
        </w:r>
        <w:r w:rsidR="00CF3E73">
          <w:rPr>
            <w:noProof/>
            <w:webHidden/>
          </w:rPr>
          <w:fldChar w:fldCharType="separate"/>
        </w:r>
        <w:r w:rsidR="00757953">
          <w:rPr>
            <w:noProof/>
            <w:webHidden/>
          </w:rPr>
          <w:t>14</w:t>
        </w:r>
        <w:r w:rsidR="00CF3E73">
          <w:rPr>
            <w:noProof/>
            <w:webHidden/>
          </w:rPr>
          <w:fldChar w:fldCharType="end"/>
        </w:r>
      </w:hyperlink>
    </w:p>
    <w:p w14:paraId="2A6B3CFA"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3" w:history="1">
        <w:r w:rsidR="00757953" w:rsidRPr="00E214E6">
          <w:rPr>
            <w:rStyle w:val="Lienhypertexte"/>
            <w:noProof/>
          </w:rPr>
          <w:t>Figure 5:Représentation physique d’un RAD RICi-16T1</w:t>
        </w:r>
        <w:r w:rsidR="00757953">
          <w:rPr>
            <w:noProof/>
            <w:webHidden/>
          </w:rPr>
          <w:tab/>
        </w:r>
        <w:r w:rsidR="00CF3E73">
          <w:rPr>
            <w:noProof/>
            <w:webHidden/>
          </w:rPr>
          <w:fldChar w:fldCharType="begin"/>
        </w:r>
        <w:r w:rsidR="00757953">
          <w:rPr>
            <w:noProof/>
            <w:webHidden/>
          </w:rPr>
          <w:instrText xml:space="preserve"> PAGEREF _Toc373496943 \h </w:instrText>
        </w:r>
        <w:r w:rsidR="00CF3E73">
          <w:rPr>
            <w:noProof/>
            <w:webHidden/>
          </w:rPr>
        </w:r>
        <w:r w:rsidR="00CF3E73">
          <w:rPr>
            <w:noProof/>
            <w:webHidden/>
          </w:rPr>
          <w:fldChar w:fldCharType="separate"/>
        </w:r>
        <w:r w:rsidR="00757953">
          <w:rPr>
            <w:noProof/>
            <w:webHidden/>
          </w:rPr>
          <w:t>15</w:t>
        </w:r>
        <w:r w:rsidR="00CF3E73">
          <w:rPr>
            <w:noProof/>
            <w:webHidden/>
          </w:rPr>
          <w:fldChar w:fldCharType="end"/>
        </w:r>
      </w:hyperlink>
    </w:p>
    <w:p w14:paraId="6F0F1EE8"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4" w:history="1">
        <w:r w:rsidR="00757953" w:rsidRPr="00E214E6">
          <w:rPr>
            <w:rStyle w:val="Lienhypertexte"/>
            <w:noProof/>
          </w:rPr>
          <w:t>Figure 6:Spécifications physiques du manufacturier pour le RAD RICi-16T1</w:t>
        </w:r>
        <w:r w:rsidR="00757953">
          <w:rPr>
            <w:noProof/>
            <w:webHidden/>
          </w:rPr>
          <w:tab/>
        </w:r>
        <w:r w:rsidR="00CF3E73">
          <w:rPr>
            <w:noProof/>
            <w:webHidden/>
          </w:rPr>
          <w:fldChar w:fldCharType="begin"/>
        </w:r>
        <w:r w:rsidR="00757953">
          <w:rPr>
            <w:noProof/>
            <w:webHidden/>
          </w:rPr>
          <w:instrText xml:space="preserve"> PAGEREF _Toc373496944 \h </w:instrText>
        </w:r>
        <w:r w:rsidR="00CF3E73">
          <w:rPr>
            <w:noProof/>
            <w:webHidden/>
          </w:rPr>
        </w:r>
        <w:r w:rsidR="00CF3E73">
          <w:rPr>
            <w:noProof/>
            <w:webHidden/>
          </w:rPr>
          <w:fldChar w:fldCharType="separate"/>
        </w:r>
        <w:r w:rsidR="00757953">
          <w:rPr>
            <w:noProof/>
            <w:webHidden/>
          </w:rPr>
          <w:t>16</w:t>
        </w:r>
        <w:r w:rsidR="00CF3E73">
          <w:rPr>
            <w:noProof/>
            <w:webHidden/>
          </w:rPr>
          <w:fldChar w:fldCharType="end"/>
        </w:r>
      </w:hyperlink>
    </w:p>
    <w:p w14:paraId="32218D30"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5" w:history="1">
        <w:r w:rsidR="00757953" w:rsidRPr="00E214E6">
          <w:rPr>
            <w:rStyle w:val="Lienhypertexte"/>
            <w:noProof/>
          </w:rPr>
          <w:t>Figure 7: Composantes matérielles associées aux services IP/MPLS</w:t>
        </w:r>
        <w:r w:rsidR="00757953">
          <w:rPr>
            <w:noProof/>
            <w:webHidden/>
          </w:rPr>
          <w:tab/>
        </w:r>
        <w:r w:rsidR="00CF3E73">
          <w:rPr>
            <w:noProof/>
            <w:webHidden/>
          </w:rPr>
          <w:fldChar w:fldCharType="begin"/>
        </w:r>
        <w:r w:rsidR="00757953">
          <w:rPr>
            <w:noProof/>
            <w:webHidden/>
          </w:rPr>
          <w:instrText xml:space="preserve"> PAGEREF _Toc373496945 \h </w:instrText>
        </w:r>
        <w:r w:rsidR="00CF3E73">
          <w:rPr>
            <w:noProof/>
            <w:webHidden/>
          </w:rPr>
        </w:r>
        <w:r w:rsidR="00CF3E73">
          <w:rPr>
            <w:noProof/>
            <w:webHidden/>
          </w:rPr>
          <w:fldChar w:fldCharType="separate"/>
        </w:r>
        <w:r w:rsidR="00757953">
          <w:rPr>
            <w:noProof/>
            <w:webHidden/>
          </w:rPr>
          <w:t>17</w:t>
        </w:r>
        <w:r w:rsidR="00CF3E73">
          <w:rPr>
            <w:noProof/>
            <w:webHidden/>
          </w:rPr>
          <w:fldChar w:fldCharType="end"/>
        </w:r>
      </w:hyperlink>
    </w:p>
    <w:p w14:paraId="4C323B49"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6" w:history="1">
        <w:r w:rsidR="00757953" w:rsidRPr="00E214E6">
          <w:rPr>
            <w:rStyle w:val="Lienhypertexte"/>
            <w:noProof/>
          </w:rPr>
          <w:t>Figure 8: Composantes matérielles associées aux services IP/MPLS</w:t>
        </w:r>
        <w:r w:rsidR="00757953">
          <w:rPr>
            <w:noProof/>
            <w:webHidden/>
          </w:rPr>
          <w:tab/>
        </w:r>
        <w:r w:rsidR="00CF3E73">
          <w:rPr>
            <w:noProof/>
            <w:webHidden/>
          </w:rPr>
          <w:fldChar w:fldCharType="begin"/>
        </w:r>
        <w:r w:rsidR="00757953">
          <w:rPr>
            <w:noProof/>
            <w:webHidden/>
          </w:rPr>
          <w:instrText xml:space="preserve"> PAGEREF _Toc373496946 \h </w:instrText>
        </w:r>
        <w:r w:rsidR="00CF3E73">
          <w:rPr>
            <w:noProof/>
            <w:webHidden/>
          </w:rPr>
        </w:r>
        <w:r w:rsidR="00CF3E73">
          <w:rPr>
            <w:noProof/>
            <w:webHidden/>
          </w:rPr>
          <w:fldChar w:fldCharType="separate"/>
        </w:r>
        <w:r w:rsidR="00757953">
          <w:rPr>
            <w:noProof/>
            <w:webHidden/>
          </w:rPr>
          <w:t>17</w:t>
        </w:r>
        <w:r w:rsidR="00CF3E73">
          <w:rPr>
            <w:noProof/>
            <w:webHidden/>
          </w:rPr>
          <w:fldChar w:fldCharType="end"/>
        </w:r>
      </w:hyperlink>
    </w:p>
    <w:p w14:paraId="3E1938FC"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7" w:history="1">
        <w:r w:rsidR="00757953" w:rsidRPr="00E214E6">
          <w:rPr>
            <w:rStyle w:val="Lienhypertexte"/>
            <w:noProof/>
          </w:rPr>
          <w:t>Figure 9: Exemple de râtelier avec disposition (suggérée) des composantes</w:t>
        </w:r>
        <w:r w:rsidR="00757953">
          <w:rPr>
            <w:noProof/>
            <w:webHidden/>
          </w:rPr>
          <w:tab/>
        </w:r>
        <w:r w:rsidR="00CF3E73">
          <w:rPr>
            <w:noProof/>
            <w:webHidden/>
          </w:rPr>
          <w:fldChar w:fldCharType="begin"/>
        </w:r>
        <w:r w:rsidR="00757953">
          <w:rPr>
            <w:noProof/>
            <w:webHidden/>
          </w:rPr>
          <w:instrText xml:space="preserve"> PAGEREF _Toc373496947 \h </w:instrText>
        </w:r>
        <w:r w:rsidR="00CF3E73">
          <w:rPr>
            <w:noProof/>
            <w:webHidden/>
          </w:rPr>
        </w:r>
        <w:r w:rsidR="00CF3E73">
          <w:rPr>
            <w:noProof/>
            <w:webHidden/>
          </w:rPr>
          <w:fldChar w:fldCharType="separate"/>
        </w:r>
        <w:r w:rsidR="00757953">
          <w:rPr>
            <w:noProof/>
            <w:webHidden/>
          </w:rPr>
          <w:t>19</w:t>
        </w:r>
        <w:r w:rsidR="00CF3E73">
          <w:rPr>
            <w:noProof/>
            <w:webHidden/>
          </w:rPr>
          <w:fldChar w:fldCharType="end"/>
        </w:r>
      </w:hyperlink>
    </w:p>
    <w:p w14:paraId="68ABF0BD"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8" w:history="1">
        <w:r w:rsidR="00757953" w:rsidRPr="00E214E6">
          <w:rPr>
            <w:rStyle w:val="Lienhypertexte"/>
            <w:noProof/>
          </w:rPr>
          <w:t>Figure 10: Disposition suggérée des composantes matérielles pour les services 10/100 Mbps et 200 Mbps/ 1 Gbps</w:t>
        </w:r>
        <w:r w:rsidR="00757953">
          <w:rPr>
            <w:noProof/>
            <w:webHidden/>
          </w:rPr>
          <w:tab/>
        </w:r>
        <w:r w:rsidR="00CF3E73">
          <w:rPr>
            <w:noProof/>
            <w:webHidden/>
          </w:rPr>
          <w:fldChar w:fldCharType="begin"/>
        </w:r>
        <w:r w:rsidR="00757953">
          <w:rPr>
            <w:noProof/>
            <w:webHidden/>
          </w:rPr>
          <w:instrText xml:space="preserve"> PAGEREF _Toc373496948 \h </w:instrText>
        </w:r>
        <w:r w:rsidR="00CF3E73">
          <w:rPr>
            <w:noProof/>
            <w:webHidden/>
          </w:rPr>
        </w:r>
        <w:r w:rsidR="00CF3E73">
          <w:rPr>
            <w:noProof/>
            <w:webHidden/>
          </w:rPr>
          <w:fldChar w:fldCharType="separate"/>
        </w:r>
        <w:r w:rsidR="00757953">
          <w:rPr>
            <w:noProof/>
            <w:webHidden/>
          </w:rPr>
          <w:t>21</w:t>
        </w:r>
        <w:r w:rsidR="00CF3E73">
          <w:rPr>
            <w:noProof/>
            <w:webHidden/>
          </w:rPr>
          <w:fldChar w:fldCharType="end"/>
        </w:r>
      </w:hyperlink>
    </w:p>
    <w:p w14:paraId="273F70A8"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49" w:history="1">
        <w:r w:rsidR="00757953" w:rsidRPr="00E214E6">
          <w:rPr>
            <w:rStyle w:val="Lienhypertexte"/>
            <w:noProof/>
          </w:rPr>
          <w:t>Figure 11: Disposition suggérée pour TELUS, des composantes matérielles pour les services pour les services 10/100 Mbps et 200 Mbps/ 1 Gbps</w:t>
        </w:r>
        <w:r w:rsidR="00757953">
          <w:rPr>
            <w:noProof/>
            <w:webHidden/>
          </w:rPr>
          <w:tab/>
        </w:r>
        <w:r w:rsidR="00CF3E73">
          <w:rPr>
            <w:noProof/>
            <w:webHidden/>
          </w:rPr>
          <w:fldChar w:fldCharType="begin"/>
        </w:r>
        <w:r w:rsidR="00757953">
          <w:rPr>
            <w:noProof/>
            <w:webHidden/>
          </w:rPr>
          <w:instrText xml:space="preserve"> PAGEREF _Toc373496949 \h </w:instrText>
        </w:r>
        <w:r w:rsidR="00CF3E73">
          <w:rPr>
            <w:noProof/>
            <w:webHidden/>
          </w:rPr>
        </w:r>
        <w:r w:rsidR="00CF3E73">
          <w:rPr>
            <w:noProof/>
            <w:webHidden/>
          </w:rPr>
          <w:fldChar w:fldCharType="separate"/>
        </w:r>
        <w:r w:rsidR="00757953">
          <w:rPr>
            <w:noProof/>
            <w:webHidden/>
          </w:rPr>
          <w:t>23</w:t>
        </w:r>
        <w:r w:rsidR="00CF3E73">
          <w:rPr>
            <w:noProof/>
            <w:webHidden/>
          </w:rPr>
          <w:fldChar w:fldCharType="end"/>
        </w:r>
      </w:hyperlink>
    </w:p>
    <w:p w14:paraId="47D1A962"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0" w:history="1">
        <w:r w:rsidR="00757953" w:rsidRPr="00E214E6">
          <w:rPr>
            <w:rStyle w:val="Lienhypertexte"/>
            <w:noProof/>
          </w:rPr>
          <w:t>Figure 12: Disposition suggérée pour VTL, des composantes matérielles pour les services pour les services 10/100 Mbps et 10 Mbps/ ADLS</w:t>
        </w:r>
        <w:r w:rsidR="00757953">
          <w:rPr>
            <w:noProof/>
            <w:webHidden/>
          </w:rPr>
          <w:tab/>
        </w:r>
        <w:r w:rsidR="00CF3E73">
          <w:rPr>
            <w:noProof/>
            <w:webHidden/>
          </w:rPr>
          <w:fldChar w:fldCharType="begin"/>
        </w:r>
        <w:r w:rsidR="00757953">
          <w:rPr>
            <w:noProof/>
            <w:webHidden/>
          </w:rPr>
          <w:instrText xml:space="preserve"> PAGEREF _Toc373496950 \h </w:instrText>
        </w:r>
        <w:r w:rsidR="00CF3E73">
          <w:rPr>
            <w:noProof/>
            <w:webHidden/>
          </w:rPr>
        </w:r>
        <w:r w:rsidR="00CF3E73">
          <w:rPr>
            <w:noProof/>
            <w:webHidden/>
          </w:rPr>
          <w:fldChar w:fldCharType="separate"/>
        </w:r>
        <w:r w:rsidR="00757953">
          <w:rPr>
            <w:noProof/>
            <w:webHidden/>
          </w:rPr>
          <w:t>24</w:t>
        </w:r>
        <w:r w:rsidR="00CF3E73">
          <w:rPr>
            <w:noProof/>
            <w:webHidden/>
          </w:rPr>
          <w:fldChar w:fldCharType="end"/>
        </w:r>
      </w:hyperlink>
    </w:p>
    <w:p w14:paraId="515BF1F6"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1" w:history="1">
        <w:r w:rsidR="00757953" w:rsidRPr="00E214E6">
          <w:rPr>
            <w:rStyle w:val="Lienhypertexte"/>
            <w:noProof/>
          </w:rPr>
          <w:t>Figure 13: Disposition suggérée pour Bell, des composantes matérielles pour les services pour les services 10/100 Mbps et 10 Mbps/ ADLS</w:t>
        </w:r>
        <w:r w:rsidR="00757953">
          <w:rPr>
            <w:noProof/>
            <w:webHidden/>
          </w:rPr>
          <w:tab/>
        </w:r>
        <w:r w:rsidR="00CF3E73">
          <w:rPr>
            <w:noProof/>
            <w:webHidden/>
          </w:rPr>
          <w:fldChar w:fldCharType="begin"/>
        </w:r>
        <w:r w:rsidR="00757953">
          <w:rPr>
            <w:noProof/>
            <w:webHidden/>
          </w:rPr>
          <w:instrText xml:space="preserve"> PAGEREF _Toc373496951 \h </w:instrText>
        </w:r>
        <w:r w:rsidR="00CF3E73">
          <w:rPr>
            <w:noProof/>
            <w:webHidden/>
          </w:rPr>
        </w:r>
        <w:r w:rsidR="00CF3E73">
          <w:rPr>
            <w:noProof/>
            <w:webHidden/>
          </w:rPr>
          <w:fldChar w:fldCharType="separate"/>
        </w:r>
        <w:r w:rsidR="00757953">
          <w:rPr>
            <w:noProof/>
            <w:webHidden/>
          </w:rPr>
          <w:t>25</w:t>
        </w:r>
        <w:r w:rsidR="00CF3E73">
          <w:rPr>
            <w:noProof/>
            <w:webHidden/>
          </w:rPr>
          <w:fldChar w:fldCharType="end"/>
        </w:r>
      </w:hyperlink>
    </w:p>
    <w:p w14:paraId="4F5E50A5"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2" w:history="1">
        <w:r w:rsidR="00757953" w:rsidRPr="00E214E6">
          <w:rPr>
            <w:rStyle w:val="Lienhypertexte"/>
            <w:noProof/>
          </w:rPr>
          <w:t>Figure 14: Disposition, pour TELUS, des composantes matérielles pour les services 200 Mbps et plus (Plaine diversité)</w:t>
        </w:r>
        <w:r w:rsidR="00757953">
          <w:rPr>
            <w:noProof/>
            <w:webHidden/>
          </w:rPr>
          <w:tab/>
        </w:r>
        <w:r w:rsidR="00CF3E73">
          <w:rPr>
            <w:noProof/>
            <w:webHidden/>
          </w:rPr>
          <w:fldChar w:fldCharType="begin"/>
        </w:r>
        <w:r w:rsidR="00757953">
          <w:rPr>
            <w:noProof/>
            <w:webHidden/>
          </w:rPr>
          <w:instrText xml:space="preserve"> PAGEREF _Toc373496952 \h </w:instrText>
        </w:r>
        <w:r w:rsidR="00CF3E73">
          <w:rPr>
            <w:noProof/>
            <w:webHidden/>
          </w:rPr>
        </w:r>
        <w:r w:rsidR="00CF3E73">
          <w:rPr>
            <w:noProof/>
            <w:webHidden/>
          </w:rPr>
          <w:fldChar w:fldCharType="separate"/>
        </w:r>
        <w:r w:rsidR="00757953">
          <w:rPr>
            <w:noProof/>
            <w:webHidden/>
          </w:rPr>
          <w:t>26</w:t>
        </w:r>
        <w:r w:rsidR="00CF3E73">
          <w:rPr>
            <w:noProof/>
            <w:webHidden/>
          </w:rPr>
          <w:fldChar w:fldCharType="end"/>
        </w:r>
      </w:hyperlink>
    </w:p>
    <w:p w14:paraId="7048A174"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3" w:history="1">
        <w:r w:rsidR="00757953" w:rsidRPr="00E214E6">
          <w:rPr>
            <w:rStyle w:val="Lienhypertexte"/>
            <w:noProof/>
          </w:rPr>
          <w:t>Figure 15: Disposition, pour Off-Net, des composantes matérielles pour les services 10/100 Mbps (Pleine diversité)</w:t>
        </w:r>
        <w:r w:rsidR="00757953">
          <w:rPr>
            <w:noProof/>
            <w:webHidden/>
          </w:rPr>
          <w:tab/>
        </w:r>
        <w:r w:rsidR="00CF3E73">
          <w:rPr>
            <w:noProof/>
            <w:webHidden/>
          </w:rPr>
          <w:fldChar w:fldCharType="begin"/>
        </w:r>
        <w:r w:rsidR="00757953">
          <w:rPr>
            <w:noProof/>
            <w:webHidden/>
          </w:rPr>
          <w:instrText xml:space="preserve"> PAGEREF _Toc373496953 \h </w:instrText>
        </w:r>
        <w:r w:rsidR="00CF3E73">
          <w:rPr>
            <w:noProof/>
            <w:webHidden/>
          </w:rPr>
        </w:r>
        <w:r w:rsidR="00CF3E73">
          <w:rPr>
            <w:noProof/>
            <w:webHidden/>
          </w:rPr>
          <w:fldChar w:fldCharType="separate"/>
        </w:r>
        <w:r w:rsidR="00757953">
          <w:rPr>
            <w:noProof/>
            <w:webHidden/>
          </w:rPr>
          <w:t>27</w:t>
        </w:r>
        <w:r w:rsidR="00CF3E73">
          <w:rPr>
            <w:noProof/>
            <w:webHidden/>
          </w:rPr>
          <w:fldChar w:fldCharType="end"/>
        </w:r>
      </w:hyperlink>
    </w:p>
    <w:p w14:paraId="2D66E557"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4" w:history="1">
        <w:r w:rsidR="00757953" w:rsidRPr="00E214E6">
          <w:rPr>
            <w:rStyle w:val="Lienhypertexte"/>
            <w:noProof/>
          </w:rPr>
          <w:t>Figure 16: Disposition des composantes matérielles pour le service à large bande Baie-James &amp; Jamésie 1Gbps</w:t>
        </w:r>
        <w:r w:rsidR="00757953">
          <w:rPr>
            <w:noProof/>
            <w:webHidden/>
          </w:rPr>
          <w:tab/>
        </w:r>
        <w:r w:rsidR="00CF3E73">
          <w:rPr>
            <w:noProof/>
            <w:webHidden/>
          </w:rPr>
          <w:fldChar w:fldCharType="begin"/>
        </w:r>
        <w:r w:rsidR="00757953">
          <w:rPr>
            <w:noProof/>
            <w:webHidden/>
          </w:rPr>
          <w:instrText xml:space="preserve"> PAGEREF _Toc373496954 \h </w:instrText>
        </w:r>
        <w:r w:rsidR="00CF3E73">
          <w:rPr>
            <w:noProof/>
            <w:webHidden/>
          </w:rPr>
        </w:r>
        <w:r w:rsidR="00CF3E73">
          <w:rPr>
            <w:noProof/>
            <w:webHidden/>
          </w:rPr>
          <w:fldChar w:fldCharType="separate"/>
        </w:r>
        <w:r w:rsidR="00757953">
          <w:rPr>
            <w:noProof/>
            <w:webHidden/>
          </w:rPr>
          <w:t>28</w:t>
        </w:r>
        <w:r w:rsidR="00CF3E73">
          <w:rPr>
            <w:noProof/>
            <w:webHidden/>
          </w:rPr>
          <w:fldChar w:fldCharType="end"/>
        </w:r>
      </w:hyperlink>
    </w:p>
    <w:p w14:paraId="5F78FA5E"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5" w:history="1">
        <w:r w:rsidR="00757953" w:rsidRPr="00E214E6">
          <w:rPr>
            <w:rStyle w:val="Lienhypertexte"/>
            <w:noProof/>
          </w:rPr>
          <w:t>Figure 17: Exemple de tablette « Transition »</w:t>
        </w:r>
        <w:r w:rsidR="00757953">
          <w:rPr>
            <w:noProof/>
            <w:webHidden/>
          </w:rPr>
          <w:tab/>
        </w:r>
        <w:r w:rsidR="00CF3E73">
          <w:rPr>
            <w:noProof/>
            <w:webHidden/>
          </w:rPr>
          <w:fldChar w:fldCharType="begin"/>
        </w:r>
        <w:r w:rsidR="00757953">
          <w:rPr>
            <w:noProof/>
            <w:webHidden/>
          </w:rPr>
          <w:instrText xml:space="preserve"> PAGEREF _Toc373496955 \h </w:instrText>
        </w:r>
        <w:r w:rsidR="00CF3E73">
          <w:rPr>
            <w:noProof/>
            <w:webHidden/>
          </w:rPr>
        </w:r>
        <w:r w:rsidR="00CF3E73">
          <w:rPr>
            <w:noProof/>
            <w:webHidden/>
          </w:rPr>
          <w:fldChar w:fldCharType="separate"/>
        </w:r>
        <w:r w:rsidR="00757953">
          <w:rPr>
            <w:noProof/>
            <w:webHidden/>
          </w:rPr>
          <w:t>31</w:t>
        </w:r>
        <w:r w:rsidR="00CF3E73">
          <w:rPr>
            <w:noProof/>
            <w:webHidden/>
          </w:rPr>
          <w:fldChar w:fldCharType="end"/>
        </w:r>
      </w:hyperlink>
    </w:p>
    <w:p w14:paraId="3F29D817"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6" w:history="1">
        <w:r w:rsidR="00757953" w:rsidRPr="00E214E6">
          <w:rPr>
            <w:rStyle w:val="Lienhypertexte"/>
            <w:noProof/>
          </w:rPr>
          <w:t>Figure 18: Exemple de tablette « Nebula V-fast »</w:t>
        </w:r>
        <w:r w:rsidR="00757953">
          <w:rPr>
            <w:noProof/>
            <w:webHidden/>
          </w:rPr>
          <w:tab/>
        </w:r>
        <w:r w:rsidR="00CF3E73">
          <w:rPr>
            <w:noProof/>
            <w:webHidden/>
          </w:rPr>
          <w:fldChar w:fldCharType="begin"/>
        </w:r>
        <w:r w:rsidR="00757953">
          <w:rPr>
            <w:noProof/>
            <w:webHidden/>
          </w:rPr>
          <w:instrText xml:space="preserve"> PAGEREF _Toc373496956 \h </w:instrText>
        </w:r>
        <w:r w:rsidR="00CF3E73">
          <w:rPr>
            <w:noProof/>
            <w:webHidden/>
          </w:rPr>
        </w:r>
        <w:r w:rsidR="00CF3E73">
          <w:rPr>
            <w:noProof/>
            <w:webHidden/>
          </w:rPr>
          <w:fldChar w:fldCharType="separate"/>
        </w:r>
        <w:r w:rsidR="00757953">
          <w:rPr>
            <w:noProof/>
            <w:webHidden/>
          </w:rPr>
          <w:t>32</w:t>
        </w:r>
        <w:r w:rsidR="00CF3E73">
          <w:rPr>
            <w:noProof/>
            <w:webHidden/>
          </w:rPr>
          <w:fldChar w:fldCharType="end"/>
        </w:r>
      </w:hyperlink>
    </w:p>
    <w:p w14:paraId="4353D26E"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7" w:history="1">
        <w:r w:rsidR="00757953" w:rsidRPr="00E214E6">
          <w:rPr>
            <w:rStyle w:val="Lienhypertexte"/>
            <w:noProof/>
          </w:rPr>
          <w:t>Figure 19: Exemple de tablette «VTL »</w:t>
        </w:r>
        <w:r w:rsidR="00757953">
          <w:rPr>
            <w:noProof/>
            <w:webHidden/>
          </w:rPr>
          <w:tab/>
        </w:r>
        <w:r w:rsidR="00CF3E73">
          <w:rPr>
            <w:noProof/>
            <w:webHidden/>
          </w:rPr>
          <w:fldChar w:fldCharType="begin"/>
        </w:r>
        <w:r w:rsidR="00757953">
          <w:rPr>
            <w:noProof/>
            <w:webHidden/>
          </w:rPr>
          <w:instrText xml:space="preserve"> PAGEREF _Toc373496957 \h </w:instrText>
        </w:r>
        <w:r w:rsidR="00CF3E73">
          <w:rPr>
            <w:noProof/>
            <w:webHidden/>
          </w:rPr>
        </w:r>
        <w:r w:rsidR="00CF3E73">
          <w:rPr>
            <w:noProof/>
            <w:webHidden/>
          </w:rPr>
          <w:fldChar w:fldCharType="separate"/>
        </w:r>
        <w:r w:rsidR="00757953">
          <w:rPr>
            <w:noProof/>
            <w:webHidden/>
          </w:rPr>
          <w:t>33</w:t>
        </w:r>
        <w:r w:rsidR="00CF3E73">
          <w:rPr>
            <w:noProof/>
            <w:webHidden/>
          </w:rPr>
          <w:fldChar w:fldCharType="end"/>
        </w:r>
      </w:hyperlink>
    </w:p>
    <w:p w14:paraId="01BCAB45"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8" w:history="1">
        <w:r w:rsidR="00757953" w:rsidRPr="00E214E6">
          <w:rPr>
            <w:rStyle w:val="Lienhypertexte"/>
            <w:noProof/>
          </w:rPr>
          <w:t>Figure 20: Exemple de tablette «TELUS-RCE »</w:t>
        </w:r>
        <w:r w:rsidR="00757953">
          <w:rPr>
            <w:noProof/>
            <w:webHidden/>
          </w:rPr>
          <w:tab/>
        </w:r>
        <w:r w:rsidR="00CF3E73">
          <w:rPr>
            <w:noProof/>
            <w:webHidden/>
          </w:rPr>
          <w:fldChar w:fldCharType="begin"/>
        </w:r>
        <w:r w:rsidR="00757953">
          <w:rPr>
            <w:noProof/>
            <w:webHidden/>
          </w:rPr>
          <w:instrText xml:space="preserve"> PAGEREF _Toc373496958 \h </w:instrText>
        </w:r>
        <w:r w:rsidR="00CF3E73">
          <w:rPr>
            <w:noProof/>
            <w:webHidden/>
          </w:rPr>
        </w:r>
        <w:r w:rsidR="00CF3E73">
          <w:rPr>
            <w:noProof/>
            <w:webHidden/>
          </w:rPr>
          <w:fldChar w:fldCharType="separate"/>
        </w:r>
        <w:r w:rsidR="00757953">
          <w:rPr>
            <w:noProof/>
            <w:webHidden/>
          </w:rPr>
          <w:t>36</w:t>
        </w:r>
        <w:r w:rsidR="00CF3E73">
          <w:rPr>
            <w:noProof/>
            <w:webHidden/>
          </w:rPr>
          <w:fldChar w:fldCharType="end"/>
        </w:r>
      </w:hyperlink>
    </w:p>
    <w:p w14:paraId="3E03195C"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59" w:history="1">
        <w:r w:rsidR="00757953" w:rsidRPr="00E214E6">
          <w:rPr>
            <w:rStyle w:val="Lienhypertexte"/>
            <w:noProof/>
          </w:rPr>
          <w:t>Figure 21: Sonde de vérification Brix 100M</w:t>
        </w:r>
        <w:r w:rsidR="00757953">
          <w:rPr>
            <w:noProof/>
            <w:webHidden/>
          </w:rPr>
          <w:tab/>
        </w:r>
        <w:r w:rsidR="00CF3E73">
          <w:rPr>
            <w:noProof/>
            <w:webHidden/>
          </w:rPr>
          <w:fldChar w:fldCharType="begin"/>
        </w:r>
        <w:r w:rsidR="00757953">
          <w:rPr>
            <w:noProof/>
            <w:webHidden/>
          </w:rPr>
          <w:instrText xml:space="preserve"> PAGEREF _Toc373496959 \h </w:instrText>
        </w:r>
        <w:r w:rsidR="00CF3E73">
          <w:rPr>
            <w:noProof/>
            <w:webHidden/>
          </w:rPr>
        </w:r>
        <w:r w:rsidR="00CF3E73">
          <w:rPr>
            <w:noProof/>
            <w:webHidden/>
          </w:rPr>
          <w:fldChar w:fldCharType="separate"/>
        </w:r>
        <w:r w:rsidR="00757953">
          <w:rPr>
            <w:noProof/>
            <w:webHidden/>
          </w:rPr>
          <w:t>36</w:t>
        </w:r>
        <w:r w:rsidR="00CF3E73">
          <w:rPr>
            <w:noProof/>
            <w:webHidden/>
          </w:rPr>
          <w:fldChar w:fldCharType="end"/>
        </w:r>
      </w:hyperlink>
    </w:p>
    <w:p w14:paraId="17F0A71C"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0" w:history="1">
        <w:r w:rsidR="00757953" w:rsidRPr="00E214E6">
          <w:rPr>
            <w:rStyle w:val="Lienhypertexte"/>
            <w:noProof/>
          </w:rPr>
          <w:t>Figure 22: Disposition de sondes Brix dans un râtelier</w:t>
        </w:r>
        <w:r w:rsidR="00757953">
          <w:rPr>
            <w:noProof/>
            <w:webHidden/>
          </w:rPr>
          <w:tab/>
        </w:r>
        <w:r w:rsidR="00CF3E73">
          <w:rPr>
            <w:noProof/>
            <w:webHidden/>
          </w:rPr>
          <w:fldChar w:fldCharType="begin"/>
        </w:r>
        <w:r w:rsidR="00757953">
          <w:rPr>
            <w:noProof/>
            <w:webHidden/>
          </w:rPr>
          <w:instrText xml:space="preserve"> PAGEREF _Toc373496960 \h </w:instrText>
        </w:r>
        <w:r w:rsidR="00CF3E73">
          <w:rPr>
            <w:noProof/>
            <w:webHidden/>
          </w:rPr>
        </w:r>
        <w:r w:rsidR="00CF3E73">
          <w:rPr>
            <w:noProof/>
            <w:webHidden/>
          </w:rPr>
          <w:fldChar w:fldCharType="separate"/>
        </w:r>
        <w:r w:rsidR="00757953">
          <w:rPr>
            <w:noProof/>
            <w:webHidden/>
          </w:rPr>
          <w:t>38</w:t>
        </w:r>
        <w:r w:rsidR="00CF3E73">
          <w:rPr>
            <w:noProof/>
            <w:webHidden/>
          </w:rPr>
          <w:fldChar w:fldCharType="end"/>
        </w:r>
      </w:hyperlink>
    </w:p>
    <w:p w14:paraId="064788A2"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1" w:history="1">
        <w:r w:rsidR="00757953" w:rsidRPr="00E214E6">
          <w:rPr>
            <w:rStyle w:val="Lienhypertexte"/>
            <w:noProof/>
          </w:rPr>
          <w:t>Figure 23: Exemple d’installation typique primaire 10 Mbps / secondaire ADSL</w:t>
        </w:r>
        <w:r w:rsidR="00757953">
          <w:rPr>
            <w:noProof/>
            <w:webHidden/>
          </w:rPr>
          <w:tab/>
        </w:r>
        <w:r w:rsidR="00CF3E73">
          <w:rPr>
            <w:noProof/>
            <w:webHidden/>
          </w:rPr>
          <w:fldChar w:fldCharType="begin"/>
        </w:r>
        <w:r w:rsidR="00757953">
          <w:rPr>
            <w:noProof/>
            <w:webHidden/>
          </w:rPr>
          <w:instrText xml:space="preserve"> PAGEREF _Toc373496961 \h </w:instrText>
        </w:r>
        <w:r w:rsidR="00CF3E73">
          <w:rPr>
            <w:noProof/>
            <w:webHidden/>
          </w:rPr>
        </w:r>
        <w:r w:rsidR="00CF3E73">
          <w:rPr>
            <w:noProof/>
            <w:webHidden/>
          </w:rPr>
          <w:fldChar w:fldCharType="separate"/>
        </w:r>
        <w:r w:rsidR="00757953">
          <w:rPr>
            <w:noProof/>
            <w:webHidden/>
          </w:rPr>
          <w:t>40</w:t>
        </w:r>
        <w:r w:rsidR="00CF3E73">
          <w:rPr>
            <w:noProof/>
            <w:webHidden/>
          </w:rPr>
          <w:fldChar w:fldCharType="end"/>
        </w:r>
      </w:hyperlink>
    </w:p>
    <w:p w14:paraId="01516FD2"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2" w:history="1">
        <w:r w:rsidR="00757953" w:rsidRPr="00E214E6">
          <w:rPr>
            <w:rStyle w:val="Lienhypertexte"/>
            <w:noProof/>
          </w:rPr>
          <w:t>Figure 24: Identification des équipements de routage (Cisco 3600)</w:t>
        </w:r>
        <w:r w:rsidR="00757953">
          <w:rPr>
            <w:noProof/>
            <w:webHidden/>
          </w:rPr>
          <w:tab/>
        </w:r>
        <w:r w:rsidR="00CF3E73">
          <w:rPr>
            <w:noProof/>
            <w:webHidden/>
          </w:rPr>
          <w:fldChar w:fldCharType="begin"/>
        </w:r>
        <w:r w:rsidR="00757953">
          <w:rPr>
            <w:noProof/>
            <w:webHidden/>
          </w:rPr>
          <w:instrText xml:space="preserve"> PAGEREF _Toc373496962 \h </w:instrText>
        </w:r>
        <w:r w:rsidR="00CF3E73">
          <w:rPr>
            <w:noProof/>
            <w:webHidden/>
          </w:rPr>
        </w:r>
        <w:r w:rsidR="00CF3E73">
          <w:rPr>
            <w:noProof/>
            <w:webHidden/>
          </w:rPr>
          <w:fldChar w:fldCharType="separate"/>
        </w:r>
        <w:r w:rsidR="00757953">
          <w:rPr>
            <w:noProof/>
            <w:webHidden/>
          </w:rPr>
          <w:t>41</w:t>
        </w:r>
        <w:r w:rsidR="00CF3E73">
          <w:rPr>
            <w:noProof/>
            <w:webHidden/>
          </w:rPr>
          <w:fldChar w:fldCharType="end"/>
        </w:r>
      </w:hyperlink>
    </w:p>
    <w:p w14:paraId="2C3B6AE9"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3" w:history="1">
        <w:r w:rsidR="00757953" w:rsidRPr="00E214E6">
          <w:rPr>
            <w:rStyle w:val="Lienhypertexte"/>
            <w:noProof/>
          </w:rPr>
          <w:t>Figure 25: Identification des équipements de routage (Cisco 1921)</w:t>
        </w:r>
        <w:r w:rsidR="00757953">
          <w:rPr>
            <w:noProof/>
            <w:webHidden/>
          </w:rPr>
          <w:tab/>
        </w:r>
        <w:r w:rsidR="00CF3E73">
          <w:rPr>
            <w:noProof/>
            <w:webHidden/>
          </w:rPr>
          <w:fldChar w:fldCharType="begin"/>
        </w:r>
        <w:r w:rsidR="00757953">
          <w:rPr>
            <w:noProof/>
            <w:webHidden/>
          </w:rPr>
          <w:instrText xml:space="preserve"> PAGEREF _Toc373496963 \h </w:instrText>
        </w:r>
        <w:r w:rsidR="00CF3E73">
          <w:rPr>
            <w:noProof/>
            <w:webHidden/>
          </w:rPr>
        </w:r>
        <w:r w:rsidR="00CF3E73">
          <w:rPr>
            <w:noProof/>
            <w:webHidden/>
          </w:rPr>
          <w:fldChar w:fldCharType="separate"/>
        </w:r>
        <w:r w:rsidR="00757953">
          <w:rPr>
            <w:noProof/>
            <w:webHidden/>
          </w:rPr>
          <w:t>42</w:t>
        </w:r>
        <w:r w:rsidR="00CF3E73">
          <w:rPr>
            <w:noProof/>
            <w:webHidden/>
          </w:rPr>
          <w:fldChar w:fldCharType="end"/>
        </w:r>
      </w:hyperlink>
    </w:p>
    <w:p w14:paraId="7E813925"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4" w:history="1">
        <w:r w:rsidR="00757953" w:rsidRPr="00E214E6">
          <w:rPr>
            <w:rStyle w:val="Lienhypertexte"/>
            <w:noProof/>
          </w:rPr>
          <w:t>Figure 26: Identification des équipements de routage (modem ADSL Thompson)</w:t>
        </w:r>
        <w:r w:rsidR="00757953">
          <w:rPr>
            <w:noProof/>
            <w:webHidden/>
          </w:rPr>
          <w:tab/>
        </w:r>
        <w:r w:rsidR="00CF3E73">
          <w:rPr>
            <w:noProof/>
            <w:webHidden/>
          </w:rPr>
          <w:fldChar w:fldCharType="begin"/>
        </w:r>
        <w:r w:rsidR="00757953">
          <w:rPr>
            <w:noProof/>
            <w:webHidden/>
          </w:rPr>
          <w:instrText xml:space="preserve"> PAGEREF _Toc373496964 \h </w:instrText>
        </w:r>
        <w:r w:rsidR="00CF3E73">
          <w:rPr>
            <w:noProof/>
            <w:webHidden/>
          </w:rPr>
        </w:r>
        <w:r w:rsidR="00CF3E73">
          <w:rPr>
            <w:noProof/>
            <w:webHidden/>
          </w:rPr>
          <w:fldChar w:fldCharType="separate"/>
        </w:r>
        <w:r w:rsidR="00757953">
          <w:rPr>
            <w:noProof/>
            <w:webHidden/>
          </w:rPr>
          <w:t>42</w:t>
        </w:r>
        <w:r w:rsidR="00CF3E73">
          <w:rPr>
            <w:noProof/>
            <w:webHidden/>
          </w:rPr>
          <w:fldChar w:fldCharType="end"/>
        </w:r>
      </w:hyperlink>
    </w:p>
    <w:p w14:paraId="3E7A373E"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5" w:history="1">
        <w:r w:rsidR="00757953" w:rsidRPr="00E214E6">
          <w:rPr>
            <w:rStyle w:val="Lienhypertexte"/>
            <w:noProof/>
          </w:rPr>
          <w:t>Figure 27:MVR OS904 et modem dialback</w:t>
        </w:r>
        <w:r w:rsidR="00757953">
          <w:rPr>
            <w:noProof/>
            <w:webHidden/>
          </w:rPr>
          <w:tab/>
        </w:r>
        <w:r w:rsidR="00CF3E73">
          <w:rPr>
            <w:noProof/>
            <w:webHidden/>
          </w:rPr>
          <w:fldChar w:fldCharType="begin"/>
        </w:r>
        <w:r w:rsidR="00757953">
          <w:rPr>
            <w:noProof/>
            <w:webHidden/>
          </w:rPr>
          <w:instrText xml:space="preserve"> PAGEREF _Toc373496965 \h </w:instrText>
        </w:r>
        <w:r w:rsidR="00CF3E73">
          <w:rPr>
            <w:noProof/>
            <w:webHidden/>
          </w:rPr>
        </w:r>
        <w:r w:rsidR="00CF3E73">
          <w:rPr>
            <w:noProof/>
            <w:webHidden/>
          </w:rPr>
          <w:fldChar w:fldCharType="separate"/>
        </w:r>
        <w:r w:rsidR="00757953">
          <w:rPr>
            <w:noProof/>
            <w:webHidden/>
          </w:rPr>
          <w:t>43</w:t>
        </w:r>
        <w:r w:rsidR="00CF3E73">
          <w:rPr>
            <w:noProof/>
            <w:webHidden/>
          </w:rPr>
          <w:fldChar w:fldCharType="end"/>
        </w:r>
      </w:hyperlink>
    </w:p>
    <w:p w14:paraId="71A60BE1"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6" w:history="1">
        <w:r w:rsidR="00757953" w:rsidRPr="00E214E6">
          <w:rPr>
            <w:rStyle w:val="Lienhypertexte"/>
            <w:noProof/>
          </w:rPr>
          <w:t>Figure 28:Identification de la ligne de gestion</w:t>
        </w:r>
        <w:r w:rsidR="00757953">
          <w:rPr>
            <w:noProof/>
            <w:webHidden/>
          </w:rPr>
          <w:tab/>
        </w:r>
        <w:r w:rsidR="00CF3E73">
          <w:rPr>
            <w:noProof/>
            <w:webHidden/>
          </w:rPr>
          <w:fldChar w:fldCharType="begin"/>
        </w:r>
        <w:r w:rsidR="00757953">
          <w:rPr>
            <w:noProof/>
            <w:webHidden/>
          </w:rPr>
          <w:instrText xml:space="preserve"> PAGEREF _Toc373496966 \h </w:instrText>
        </w:r>
        <w:r w:rsidR="00CF3E73">
          <w:rPr>
            <w:noProof/>
            <w:webHidden/>
          </w:rPr>
        </w:r>
        <w:r w:rsidR="00CF3E73">
          <w:rPr>
            <w:noProof/>
            <w:webHidden/>
          </w:rPr>
          <w:fldChar w:fldCharType="separate"/>
        </w:r>
        <w:r w:rsidR="00757953">
          <w:rPr>
            <w:noProof/>
            <w:webHidden/>
          </w:rPr>
          <w:t>44</w:t>
        </w:r>
        <w:r w:rsidR="00CF3E73">
          <w:rPr>
            <w:noProof/>
            <w:webHidden/>
          </w:rPr>
          <w:fldChar w:fldCharType="end"/>
        </w:r>
      </w:hyperlink>
    </w:p>
    <w:p w14:paraId="0A22A616"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7" w:history="1">
        <w:r w:rsidR="00757953" w:rsidRPr="00E214E6">
          <w:rPr>
            <w:rStyle w:val="Lienhypertexte"/>
            <w:noProof/>
          </w:rPr>
          <w:t>Figure 29:Identification du panneau de fibre optique</w:t>
        </w:r>
        <w:r w:rsidR="00757953">
          <w:rPr>
            <w:noProof/>
            <w:webHidden/>
          </w:rPr>
          <w:tab/>
        </w:r>
        <w:r w:rsidR="00CF3E73">
          <w:rPr>
            <w:noProof/>
            <w:webHidden/>
          </w:rPr>
          <w:fldChar w:fldCharType="begin"/>
        </w:r>
        <w:r w:rsidR="00757953">
          <w:rPr>
            <w:noProof/>
            <w:webHidden/>
          </w:rPr>
          <w:instrText xml:space="preserve"> PAGEREF _Toc373496967 \h </w:instrText>
        </w:r>
        <w:r w:rsidR="00CF3E73">
          <w:rPr>
            <w:noProof/>
            <w:webHidden/>
          </w:rPr>
        </w:r>
        <w:r w:rsidR="00CF3E73">
          <w:rPr>
            <w:noProof/>
            <w:webHidden/>
          </w:rPr>
          <w:fldChar w:fldCharType="separate"/>
        </w:r>
        <w:r w:rsidR="00757953">
          <w:rPr>
            <w:noProof/>
            <w:webHidden/>
          </w:rPr>
          <w:t>44</w:t>
        </w:r>
        <w:r w:rsidR="00CF3E73">
          <w:rPr>
            <w:noProof/>
            <w:webHidden/>
          </w:rPr>
          <w:fldChar w:fldCharType="end"/>
        </w:r>
      </w:hyperlink>
    </w:p>
    <w:p w14:paraId="6E4A4A78"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8" w:history="1">
        <w:r w:rsidR="00757953" w:rsidRPr="00E214E6">
          <w:rPr>
            <w:rStyle w:val="Lienhypertexte"/>
            <w:noProof/>
          </w:rPr>
          <w:t>Figure 30:Identification de l’alimentation électrique</w:t>
        </w:r>
        <w:r w:rsidR="00757953">
          <w:rPr>
            <w:noProof/>
            <w:webHidden/>
          </w:rPr>
          <w:tab/>
        </w:r>
        <w:r w:rsidR="00CF3E73">
          <w:rPr>
            <w:noProof/>
            <w:webHidden/>
          </w:rPr>
          <w:fldChar w:fldCharType="begin"/>
        </w:r>
        <w:r w:rsidR="00757953">
          <w:rPr>
            <w:noProof/>
            <w:webHidden/>
          </w:rPr>
          <w:instrText xml:space="preserve"> PAGEREF _Toc373496968 \h </w:instrText>
        </w:r>
        <w:r w:rsidR="00CF3E73">
          <w:rPr>
            <w:noProof/>
            <w:webHidden/>
          </w:rPr>
        </w:r>
        <w:r w:rsidR="00CF3E73">
          <w:rPr>
            <w:noProof/>
            <w:webHidden/>
          </w:rPr>
          <w:fldChar w:fldCharType="separate"/>
        </w:r>
        <w:r w:rsidR="00757953">
          <w:rPr>
            <w:noProof/>
            <w:webHidden/>
          </w:rPr>
          <w:t>45</w:t>
        </w:r>
        <w:r w:rsidR="00CF3E73">
          <w:rPr>
            <w:noProof/>
            <w:webHidden/>
          </w:rPr>
          <w:fldChar w:fldCharType="end"/>
        </w:r>
      </w:hyperlink>
    </w:p>
    <w:p w14:paraId="3317CB71"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69" w:history="1">
        <w:r w:rsidR="00757953" w:rsidRPr="00E214E6">
          <w:rPr>
            <w:rStyle w:val="Lienhypertexte"/>
            <w:noProof/>
          </w:rPr>
          <w:t>Figure 31:Identification des cordons d’alimentation électrique</w:t>
        </w:r>
        <w:r w:rsidR="00757953">
          <w:rPr>
            <w:noProof/>
            <w:webHidden/>
          </w:rPr>
          <w:tab/>
        </w:r>
        <w:r w:rsidR="00CF3E73">
          <w:rPr>
            <w:noProof/>
            <w:webHidden/>
          </w:rPr>
          <w:fldChar w:fldCharType="begin"/>
        </w:r>
        <w:r w:rsidR="00757953">
          <w:rPr>
            <w:noProof/>
            <w:webHidden/>
          </w:rPr>
          <w:instrText xml:space="preserve"> PAGEREF _Toc373496969 \h </w:instrText>
        </w:r>
        <w:r w:rsidR="00CF3E73">
          <w:rPr>
            <w:noProof/>
            <w:webHidden/>
          </w:rPr>
        </w:r>
        <w:r w:rsidR="00CF3E73">
          <w:rPr>
            <w:noProof/>
            <w:webHidden/>
          </w:rPr>
          <w:fldChar w:fldCharType="separate"/>
        </w:r>
        <w:r w:rsidR="00757953">
          <w:rPr>
            <w:noProof/>
            <w:webHidden/>
          </w:rPr>
          <w:t>45</w:t>
        </w:r>
        <w:r w:rsidR="00CF3E73">
          <w:rPr>
            <w:noProof/>
            <w:webHidden/>
          </w:rPr>
          <w:fldChar w:fldCharType="end"/>
        </w:r>
      </w:hyperlink>
    </w:p>
    <w:p w14:paraId="32E46C9E"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70" w:history="1">
        <w:r w:rsidR="00757953" w:rsidRPr="00E214E6">
          <w:rPr>
            <w:rStyle w:val="Lienhypertexte"/>
            <w:noProof/>
          </w:rPr>
          <w:t>Figure 32:Identification des câbles</w:t>
        </w:r>
        <w:r w:rsidR="00757953">
          <w:rPr>
            <w:noProof/>
            <w:webHidden/>
          </w:rPr>
          <w:tab/>
        </w:r>
        <w:r w:rsidR="00CF3E73">
          <w:rPr>
            <w:noProof/>
            <w:webHidden/>
          </w:rPr>
          <w:fldChar w:fldCharType="begin"/>
        </w:r>
        <w:r w:rsidR="00757953">
          <w:rPr>
            <w:noProof/>
            <w:webHidden/>
          </w:rPr>
          <w:instrText xml:space="preserve"> PAGEREF _Toc373496970 \h </w:instrText>
        </w:r>
        <w:r w:rsidR="00CF3E73">
          <w:rPr>
            <w:noProof/>
            <w:webHidden/>
          </w:rPr>
        </w:r>
        <w:r w:rsidR="00CF3E73">
          <w:rPr>
            <w:noProof/>
            <w:webHidden/>
          </w:rPr>
          <w:fldChar w:fldCharType="separate"/>
        </w:r>
        <w:r w:rsidR="00757953">
          <w:rPr>
            <w:noProof/>
            <w:webHidden/>
          </w:rPr>
          <w:t>46</w:t>
        </w:r>
        <w:r w:rsidR="00CF3E73">
          <w:rPr>
            <w:noProof/>
            <w:webHidden/>
          </w:rPr>
          <w:fldChar w:fldCharType="end"/>
        </w:r>
      </w:hyperlink>
    </w:p>
    <w:p w14:paraId="0027B694" w14:textId="77777777" w:rsidR="00757953" w:rsidRDefault="0063531B">
      <w:pPr>
        <w:pStyle w:val="Tabledesillustrations"/>
        <w:tabs>
          <w:tab w:val="right" w:leader="underscore" w:pos="8638"/>
        </w:tabs>
        <w:rPr>
          <w:rFonts w:asciiTheme="minorHAnsi" w:eastAsiaTheme="minorEastAsia" w:hAnsiTheme="minorHAnsi" w:cstheme="minorBidi"/>
          <w:i w:val="0"/>
          <w:iCs w:val="0"/>
          <w:noProof/>
          <w:sz w:val="22"/>
          <w:szCs w:val="22"/>
          <w:lang w:val="en-CA" w:eastAsia="en-CA"/>
        </w:rPr>
      </w:pPr>
      <w:hyperlink w:anchor="_Toc373496971" w:history="1">
        <w:r w:rsidR="00757953" w:rsidRPr="00E214E6">
          <w:rPr>
            <w:rStyle w:val="Lienhypertexte"/>
            <w:noProof/>
          </w:rPr>
          <w:t>Figure 33:Identification des câbles</w:t>
        </w:r>
        <w:r w:rsidR="00757953">
          <w:rPr>
            <w:noProof/>
            <w:webHidden/>
          </w:rPr>
          <w:tab/>
        </w:r>
        <w:r w:rsidR="00CF3E73">
          <w:rPr>
            <w:noProof/>
            <w:webHidden/>
          </w:rPr>
          <w:fldChar w:fldCharType="begin"/>
        </w:r>
        <w:r w:rsidR="00757953">
          <w:rPr>
            <w:noProof/>
            <w:webHidden/>
          </w:rPr>
          <w:instrText xml:space="preserve"> PAGEREF _Toc373496971 \h </w:instrText>
        </w:r>
        <w:r w:rsidR="00CF3E73">
          <w:rPr>
            <w:noProof/>
            <w:webHidden/>
          </w:rPr>
        </w:r>
        <w:r w:rsidR="00CF3E73">
          <w:rPr>
            <w:noProof/>
            <w:webHidden/>
          </w:rPr>
          <w:fldChar w:fldCharType="separate"/>
        </w:r>
        <w:r w:rsidR="00757953">
          <w:rPr>
            <w:noProof/>
            <w:webHidden/>
          </w:rPr>
          <w:t>46</w:t>
        </w:r>
        <w:r w:rsidR="00CF3E73">
          <w:rPr>
            <w:noProof/>
            <w:webHidden/>
          </w:rPr>
          <w:fldChar w:fldCharType="end"/>
        </w:r>
      </w:hyperlink>
    </w:p>
    <w:p w14:paraId="0E9402B1" w14:textId="77777777" w:rsidR="008330F9" w:rsidRDefault="00CF3E73" w:rsidP="008330F9">
      <w:pPr>
        <w:pStyle w:val="ListBullet1-CSPQ"/>
        <w:numPr>
          <w:ilvl w:val="0"/>
          <w:numId w:val="0"/>
        </w:numPr>
        <w:ind w:left="360"/>
      </w:pPr>
      <w:r>
        <w:fldChar w:fldCharType="end"/>
      </w:r>
    </w:p>
    <w:p w14:paraId="5F37F93F" w14:textId="77777777" w:rsidR="005F78FE" w:rsidRDefault="005F78FE" w:rsidP="008330F9">
      <w:pPr>
        <w:pStyle w:val="Heading1-CSPQ"/>
      </w:pPr>
      <w:bookmarkStart w:id="93" w:name="_Toc316369695"/>
      <w:bookmarkStart w:id="94" w:name="_Toc316369785"/>
      <w:bookmarkStart w:id="95" w:name="_Toc316394261"/>
      <w:bookmarkStart w:id="96" w:name="_Toc373496887"/>
      <w:r w:rsidRPr="00192F6F">
        <w:lastRenderedPageBreak/>
        <w:t>Introduction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161CFE5" w14:textId="77777777" w:rsidR="00FF1227" w:rsidRDefault="00FF1227" w:rsidP="00FF1227">
      <w:pPr>
        <w:pStyle w:val="ListBullet1-CSPQ"/>
        <w:numPr>
          <w:ilvl w:val="0"/>
          <w:numId w:val="0"/>
        </w:numPr>
        <w:ind w:left="360"/>
      </w:pPr>
      <w:bookmarkStart w:id="97" w:name="_Toc98714219"/>
      <w:bookmarkStart w:id="98" w:name="_Toc98923414"/>
      <w:bookmarkStart w:id="99" w:name="_Toc98926172"/>
      <w:bookmarkStart w:id="100" w:name="_Toc99101590"/>
      <w:bookmarkStart w:id="101" w:name="_Toc99123034"/>
      <w:bookmarkStart w:id="102" w:name="_Toc99123189"/>
      <w:bookmarkStart w:id="103" w:name="_Toc99123245"/>
      <w:bookmarkStart w:id="104" w:name="_Toc99131741"/>
      <w:bookmarkStart w:id="105" w:name="_Toc99255473"/>
      <w:bookmarkStart w:id="106" w:name="_Toc99432353"/>
      <w:bookmarkStart w:id="107" w:name="_Toc100013790"/>
      <w:bookmarkStart w:id="108" w:name="_Toc100084101"/>
      <w:bookmarkStart w:id="109" w:name="_Toc100094886"/>
      <w:bookmarkStart w:id="110" w:name="_Toc217787974"/>
      <w:bookmarkStart w:id="111" w:name="_Toc217788310"/>
      <w:bookmarkStart w:id="112" w:name="_Toc217792661"/>
      <w:bookmarkStart w:id="113" w:name="_Toc222841554"/>
    </w:p>
    <w:p w14:paraId="2071405C" w14:textId="77777777" w:rsidR="003554BE" w:rsidRDefault="00992009" w:rsidP="003554BE">
      <w:pPr>
        <w:pStyle w:val="Heading2-CSPQ"/>
        <w:tabs>
          <w:tab w:val="clear" w:pos="576"/>
          <w:tab w:val="num" w:pos="718"/>
        </w:tabs>
        <w:ind w:left="578" w:hanging="578"/>
      </w:pPr>
      <w:bookmarkStart w:id="114" w:name="_Toc373496888"/>
      <w:r>
        <w:t>Généralité</w:t>
      </w:r>
      <w:bookmarkEnd w:id="114"/>
    </w:p>
    <w:p w14:paraId="33BEDDCB" w14:textId="77777777" w:rsidR="00992009" w:rsidRPr="00C76E7F" w:rsidRDefault="00992009" w:rsidP="00992009">
      <w:pPr>
        <w:pStyle w:val="Corpsdetexte"/>
        <w:jc w:val="both"/>
        <w:rPr>
          <w:rFonts w:eastAsia="MS Mincho"/>
        </w:rPr>
      </w:pPr>
      <w:r w:rsidRPr="00C76E7F">
        <w:rPr>
          <w:rFonts w:eastAsia="MS Mincho"/>
        </w:rPr>
        <w:t>La présente section vise à préciser certaines caractéristiques au niveau de l’aménagement des équipements des services IP/MPLS qui seront installés dans les locaux clients dans le cadre de la migration au RITM</w:t>
      </w:r>
      <w:r>
        <w:rPr>
          <w:rFonts w:eastAsia="MS Mincho"/>
        </w:rPr>
        <w:t xml:space="preserve"> et subséquemment</w:t>
      </w:r>
      <w:r w:rsidRPr="00C76E7F">
        <w:rPr>
          <w:rFonts w:eastAsia="MS Mincho"/>
        </w:rPr>
        <w:t>.</w:t>
      </w:r>
    </w:p>
    <w:p w14:paraId="3C4F87F4" w14:textId="77777777" w:rsidR="00992009" w:rsidRPr="00C76E7F" w:rsidRDefault="00992009" w:rsidP="00992009">
      <w:pPr>
        <w:pStyle w:val="Corpsdetexte"/>
        <w:jc w:val="both"/>
        <w:rPr>
          <w:rFonts w:eastAsia="MS Mincho"/>
        </w:rPr>
      </w:pPr>
      <w:r w:rsidRPr="00C76E7F">
        <w:rPr>
          <w:rFonts w:eastAsia="MS Mincho"/>
        </w:rPr>
        <w:t>Les spécifications qui suivent sont données à titre indicatif et peuvent varier en fonction du scénario de livraison retenu par TELUS. TELUS se réserve le droit de modifier son choix d’équipements dans la livraison des services prévus dans l’offre RITM à n’importe quel moment.</w:t>
      </w:r>
    </w:p>
    <w:p w14:paraId="521F7D9C" w14:textId="77777777" w:rsidR="00992009" w:rsidRDefault="00992009" w:rsidP="00992009">
      <w:pPr>
        <w:rPr>
          <w:rFonts w:eastAsia="MS Mincho"/>
        </w:rPr>
      </w:pPr>
    </w:p>
    <w:p w14:paraId="1D22A34A" w14:textId="77777777" w:rsidR="00992009" w:rsidRPr="00C76E7F" w:rsidRDefault="00992009" w:rsidP="00992009">
      <w:pPr>
        <w:ind w:firstLine="360"/>
        <w:jc w:val="both"/>
        <w:rPr>
          <w:rFonts w:eastAsia="MS Mincho"/>
        </w:rPr>
      </w:pPr>
      <w:r w:rsidRPr="00C76E7F">
        <w:rPr>
          <w:rFonts w:eastAsia="MS Mincho"/>
        </w:rPr>
        <w:t>Avant la venue de la compagnie de télécommunication</w:t>
      </w:r>
      <w:r>
        <w:rPr>
          <w:rFonts w:eastAsia="MS Mincho"/>
        </w:rPr>
        <w:t xml:space="preserve">, voici sept points à retenir : </w:t>
      </w:r>
    </w:p>
    <w:p w14:paraId="54DF0AA6" w14:textId="77777777" w:rsidR="00992009" w:rsidRPr="003403CF" w:rsidRDefault="00992009" w:rsidP="00992009">
      <w:pPr>
        <w:rPr>
          <w:rFonts w:eastAsia="MS Mincho"/>
        </w:rPr>
      </w:pPr>
    </w:p>
    <w:p w14:paraId="0BA86810" w14:textId="77777777" w:rsidR="00992009" w:rsidRPr="007A184D" w:rsidRDefault="00992009" w:rsidP="00E04796">
      <w:pPr>
        <w:pStyle w:val="Corpsdetexte"/>
        <w:numPr>
          <w:ilvl w:val="0"/>
          <w:numId w:val="20"/>
        </w:numPr>
        <w:jc w:val="both"/>
        <w:rPr>
          <w:rFonts w:eastAsia="MS Mincho"/>
        </w:rPr>
      </w:pPr>
      <w:r w:rsidRPr="007A184D">
        <w:rPr>
          <w:rFonts w:eastAsia="MS Mincho"/>
        </w:rPr>
        <w:t>S’il s’agit d’une relocalisation, vous devez avoir identifié et aménagé le local de télécommunication</w:t>
      </w:r>
      <w:r>
        <w:rPr>
          <w:rFonts w:eastAsia="MS Mincho"/>
        </w:rPr>
        <w:t xml:space="preserve"> selon les nouvelles normes RITM</w:t>
      </w:r>
      <w:r w:rsidRPr="007A184D">
        <w:rPr>
          <w:rFonts w:eastAsia="MS Mincho"/>
        </w:rPr>
        <w:t xml:space="preserve"> </w:t>
      </w:r>
      <w:r>
        <w:rPr>
          <w:rFonts w:eastAsia="MS Mincho"/>
        </w:rPr>
        <w:t>en vigueur</w:t>
      </w:r>
      <w:r w:rsidRPr="007A184D">
        <w:rPr>
          <w:rFonts w:eastAsia="MS Mincho"/>
        </w:rPr>
        <w:t>;</w:t>
      </w:r>
    </w:p>
    <w:p w14:paraId="56ACD48D" w14:textId="77777777" w:rsidR="00992009" w:rsidRPr="007A184D" w:rsidRDefault="00992009" w:rsidP="00E04796">
      <w:pPr>
        <w:pStyle w:val="Corpsdetexte"/>
        <w:numPr>
          <w:ilvl w:val="0"/>
          <w:numId w:val="20"/>
        </w:numPr>
        <w:jc w:val="both"/>
        <w:rPr>
          <w:rFonts w:eastAsia="MS Mincho"/>
        </w:rPr>
      </w:pPr>
      <w:r w:rsidRPr="007A184D">
        <w:rPr>
          <w:rFonts w:eastAsia="MS Mincho"/>
        </w:rPr>
        <w:t xml:space="preserve">Vous </w:t>
      </w:r>
      <w:r>
        <w:rPr>
          <w:rFonts w:eastAsia="MS Mincho"/>
        </w:rPr>
        <w:t xml:space="preserve">devez </w:t>
      </w:r>
      <w:r w:rsidRPr="007A184D">
        <w:rPr>
          <w:rFonts w:eastAsia="MS Mincho"/>
        </w:rPr>
        <w:t>également identifier les endroits (tablette ou emplacement s’il s’agit d’une étagère)</w:t>
      </w:r>
      <w:r>
        <w:rPr>
          <w:rFonts w:eastAsia="MS Mincho"/>
        </w:rPr>
        <w:t xml:space="preserve">, </w:t>
      </w:r>
      <w:r w:rsidRPr="007A184D">
        <w:rPr>
          <w:rFonts w:eastAsia="MS Mincho"/>
        </w:rPr>
        <w:t>où seront installés les nouveaux équipements;</w:t>
      </w:r>
    </w:p>
    <w:p w14:paraId="3F62FB8A" w14:textId="77777777" w:rsidR="00992009" w:rsidRPr="007A184D" w:rsidRDefault="00992009" w:rsidP="00E04796">
      <w:pPr>
        <w:pStyle w:val="Corpsdetexte"/>
        <w:numPr>
          <w:ilvl w:val="0"/>
          <w:numId w:val="20"/>
        </w:numPr>
        <w:jc w:val="both"/>
        <w:rPr>
          <w:rFonts w:eastAsia="MS Mincho"/>
        </w:rPr>
      </w:pPr>
      <w:r w:rsidRPr="007A184D">
        <w:rPr>
          <w:rFonts w:eastAsia="MS Mincho"/>
        </w:rPr>
        <w:t xml:space="preserve">Vous devez prévoir les prises électriques (faites particulièrement attention à la mise à la terre, cette dernière devrait être conforme à toute installation d’équipement sensible à ce phénomène); </w:t>
      </w:r>
    </w:p>
    <w:p w14:paraId="5358C090" w14:textId="77777777" w:rsidR="00992009" w:rsidRPr="007A184D" w:rsidRDefault="00992009" w:rsidP="00E04796">
      <w:pPr>
        <w:pStyle w:val="Corpsdetexte"/>
        <w:numPr>
          <w:ilvl w:val="0"/>
          <w:numId w:val="20"/>
        </w:numPr>
        <w:jc w:val="both"/>
        <w:rPr>
          <w:rFonts w:eastAsia="MS Mincho"/>
        </w:rPr>
      </w:pPr>
      <w:r w:rsidRPr="007A184D">
        <w:rPr>
          <w:rFonts w:eastAsia="MS Mincho"/>
        </w:rPr>
        <w:t>Pour l’UPS</w:t>
      </w:r>
      <w:r>
        <w:rPr>
          <w:rFonts w:eastAsia="MS Mincho"/>
        </w:rPr>
        <w:t xml:space="preserve"> (optionnel)</w:t>
      </w:r>
      <w:r w:rsidRPr="007A184D">
        <w:rPr>
          <w:rFonts w:eastAsia="MS Mincho"/>
        </w:rPr>
        <w:t>, vous pouvez brancher immédiatement ou attendre lors de la mise en production si vous manquez de capacité (puissance ou nombre de prises);</w:t>
      </w:r>
    </w:p>
    <w:p w14:paraId="0EE02F94" w14:textId="77777777" w:rsidR="00992009" w:rsidRPr="007A184D" w:rsidRDefault="00992009" w:rsidP="00E04796">
      <w:pPr>
        <w:pStyle w:val="Corpsdetexte"/>
        <w:numPr>
          <w:ilvl w:val="0"/>
          <w:numId w:val="20"/>
        </w:numPr>
        <w:jc w:val="both"/>
        <w:rPr>
          <w:rFonts w:eastAsia="MS Mincho"/>
        </w:rPr>
      </w:pPr>
      <w:r w:rsidRPr="007A184D">
        <w:rPr>
          <w:rFonts w:eastAsia="MS Mincho"/>
        </w:rPr>
        <w:t>Le reste de l’installation doit être conforme aux n</w:t>
      </w:r>
      <w:r>
        <w:rPr>
          <w:rFonts w:eastAsia="MS Mincho"/>
        </w:rPr>
        <w:t>ouvelles normes de sécurité RITM</w:t>
      </w:r>
      <w:r w:rsidRPr="007A184D">
        <w:rPr>
          <w:rFonts w:eastAsia="MS Mincho"/>
        </w:rPr>
        <w:t>;</w:t>
      </w:r>
    </w:p>
    <w:p w14:paraId="498DFD62" w14:textId="77777777" w:rsidR="00992009" w:rsidRPr="007A184D" w:rsidRDefault="00992009" w:rsidP="00E04796">
      <w:pPr>
        <w:pStyle w:val="Corpsdetexte"/>
        <w:numPr>
          <w:ilvl w:val="0"/>
          <w:numId w:val="20"/>
        </w:numPr>
        <w:jc w:val="both"/>
        <w:rPr>
          <w:rFonts w:eastAsia="MS Mincho"/>
        </w:rPr>
      </w:pPr>
      <w:r>
        <w:rPr>
          <w:rFonts w:eastAsia="MS Mincho"/>
        </w:rPr>
        <w:t xml:space="preserve">Pour une </w:t>
      </w:r>
      <w:r w:rsidRPr="004B3C01">
        <w:rPr>
          <w:rFonts w:eastAsia="MS Mincho"/>
        </w:rPr>
        <w:t>inst</w:t>
      </w:r>
      <w:r>
        <w:rPr>
          <w:rFonts w:eastAsia="MS Mincho"/>
        </w:rPr>
        <w:t>allation utilisant</w:t>
      </w:r>
      <w:r w:rsidRPr="004B3C01">
        <w:rPr>
          <w:rFonts w:eastAsia="MS Mincho"/>
        </w:rPr>
        <w:t xml:space="preserve"> </w:t>
      </w:r>
      <w:r>
        <w:rPr>
          <w:rFonts w:eastAsia="MS Mincho"/>
        </w:rPr>
        <w:t>de la fibre optique, un</w:t>
      </w:r>
      <w:r w:rsidRPr="004B3C01">
        <w:rPr>
          <w:rFonts w:eastAsia="MS Mincho"/>
        </w:rPr>
        <w:t xml:space="preserve"> conduit </w:t>
      </w:r>
      <w:r>
        <w:rPr>
          <w:rFonts w:eastAsia="MS Mincho"/>
        </w:rPr>
        <w:t xml:space="preserve">est nécessaire pour héberger la fibre optique et ce dernier </w:t>
      </w:r>
      <w:r w:rsidRPr="004B3C01">
        <w:rPr>
          <w:rFonts w:eastAsia="MS Mincho"/>
        </w:rPr>
        <w:t>doit avoir été i</w:t>
      </w:r>
      <w:r>
        <w:rPr>
          <w:rFonts w:eastAsia="MS Mincho"/>
        </w:rPr>
        <w:t>nstallé, selon les normes RITM tout en respectant les normes de l’industrie</w:t>
      </w:r>
      <w:r w:rsidRPr="004B3C01">
        <w:rPr>
          <w:rFonts w:eastAsia="MS Mincho"/>
        </w:rPr>
        <w:t xml:space="preserve"> </w:t>
      </w:r>
      <w:r>
        <w:rPr>
          <w:rFonts w:eastAsia="MS Mincho"/>
        </w:rPr>
        <w:t>(section 1.2.</w:t>
      </w:r>
      <w:r w:rsidR="00CE2D40">
        <w:rPr>
          <w:rFonts w:eastAsia="MS Mincho"/>
        </w:rPr>
        <w:t>7</w:t>
      </w:r>
      <w:r>
        <w:rPr>
          <w:rFonts w:eastAsia="MS Mincho"/>
        </w:rPr>
        <w:t xml:space="preserve">).  Toutes les infrastructures avec les exigences requises devront être en place </w:t>
      </w:r>
      <w:r w:rsidRPr="004B3C01">
        <w:rPr>
          <w:rFonts w:eastAsia="MS Mincho"/>
        </w:rPr>
        <w:t>avant la date prévue de l’instal</w:t>
      </w:r>
      <w:r>
        <w:rPr>
          <w:rFonts w:eastAsia="MS Mincho"/>
        </w:rPr>
        <w:t>lation.  L</w:t>
      </w:r>
      <w:r w:rsidRPr="004B3C01">
        <w:rPr>
          <w:rFonts w:eastAsia="MS Mincho"/>
        </w:rPr>
        <w:t>es frais d’installation du conduit sont sous la responsabilité du client</w:t>
      </w:r>
      <w:r>
        <w:rPr>
          <w:rFonts w:eastAsia="MS Mincho"/>
        </w:rPr>
        <w:t>;</w:t>
      </w:r>
    </w:p>
    <w:p w14:paraId="673E706A" w14:textId="77777777" w:rsidR="00992009" w:rsidRDefault="00992009" w:rsidP="00E04796">
      <w:pPr>
        <w:pStyle w:val="Corpsdetexte"/>
        <w:numPr>
          <w:ilvl w:val="0"/>
          <w:numId w:val="20"/>
        </w:numPr>
        <w:jc w:val="both"/>
        <w:rPr>
          <w:rFonts w:eastAsia="MS Mincho"/>
        </w:rPr>
      </w:pPr>
      <w:r w:rsidRPr="007A184D">
        <w:rPr>
          <w:rFonts w:eastAsia="MS Mincho"/>
        </w:rPr>
        <w:t>Pour l’espace nécessaire et la consommation électrique des nouveaux équipements MPLS, veui</w:t>
      </w:r>
      <w:r>
        <w:rPr>
          <w:rFonts w:eastAsia="MS Mincho"/>
        </w:rPr>
        <w:t>llez consulter les informations fournies ci-dessous à cet effet</w:t>
      </w:r>
      <w:r w:rsidRPr="007A184D">
        <w:rPr>
          <w:rFonts w:eastAsia="MS Mincho"/>
        </w:rPr>
        <w:t>.</w:t>
      </w:r>
    </w:p>
    <w:p w14:paraId="616B8E36" w14:textId="77777777" w:rsidR="00992009" w:rsidRDefault="00992009" w:rsidP="00992009">
      <w:pPr>
        <w:pStyle w:val="Corpsdetexte"/>
        <w:jc w:val="both"/>
        <w:rPr>
          <w:rFonts w:eastAsia="MS Mincho"/>
        </w:rPr>
      </w:pPr>
    </w:p>
    <w:p w14:paraId="763BA98C" w14:textId="77777777" w:rsidR="00992009" w:rsidRDefault="00992009" w:rsidP="00992009">
      <w:pPr>
        <w:pStyle w:val="Corpsdetexte"/>
        <w:jc w:val="both"/>
        <w:rPr>
          <w:rFonts w:eastAsia="MS Mincho"/>
        </w:rPr>
      </w:pPr>
      <w:r>
        <w:rPr>
          <w:rFonts w:eastAsia="MS Mincho"/>
        </w:rPr>
        <w:t xml:space="preserve">Pour aider la clientèle du RITM à respecter les normes à suivre et entre autres les sept points ci-dessus, une description des procédures et des spécifications d’aménagement des sites clients, pour permettre une installation efficace et optimale des services IP/MPLS, se retrouve dans les pages qui vont suivre.  </w:t>
      </w:r>
    </w:p>
    <w:p w14:paraId="69E44A55" w14:textId="77777777" w:rsidR="008F7790" w:rsidRDefault="00992009" w:rsidP="00992009">
      <w:pPr>
        <w:pStyle w:val="ListBullet1-CSPQ"/>
        <w:numPr>
          <w:ilvl w:val="0"/>
          <w:numId w:val="0"/>
        </w:numPr>
        <w:rPr>
          <w:rFonts w:eastAsia="MS Mincho"/>
        </w:rPr>
      </w:pPr>
      <w:r>
        <w:rPr>
          <w:rFonts w:eastAsia="MS Mincho"/>
        </w:rPr>
        <w:t xml:space="preserve">De plus, vous retrouverez dans la section des annexes des informations qui pourront s’avérer fort utiles comme références et aussi peut-être permettre une meilleure planification lors de l’aménagement.  À l’annexe 1, vous retrouverez une liste des liens URL des manufacturiers des produits inclus dans les services IP/MPLS.  À l’annexe 2, vous retrouverez une liste de liens pour accéder aux endroits où le document est </w:t>
      </w:r>
      <w:r>
        <w:rPr>
          <w:rFonts w:eastAsia="MS Mincho"/>
        </w:rPr>
        <w:lastRenderedPageBreak/>
        <w:t>déposé.  Finalement, vous retrouverez dans les annexes 3 et 4 deux listes de contrôle pour fin d’assurance qualité.</w:t>
      </w:r>
    </w:p>
    <w:p w14:paraId="76047D10" w14:textId="77777777" w:rsidR="003B1D25" w:rsidRDefault="003B1D25">
      <w:pPr>
        <w:rPr>
          <w:rFonts w:eastAsia="MS Mincho"/>
          <w:lang w:eastAsia="en-US"/>
        </w:rPr>
      </w:pPr>
    </w:p>
    <w:p w14:paraId="253EB504" w14:textId="77777777" w:rsidR="00992009" w:rsidRDefault="00992009" w:rsidP="00992009">
      <w:pPr>
        <w:pStyle w:val="Heading2-CSPQ"/>
        <w:tabs>
          <w:tab w:val="clear" w:pos="576"/>
          <w:tab w:val="num" w:pos="718"/>
        </w:tabs>
        <w:ind w:left="578" w:hanging="578"/>
      </w:pPr>
      <w:bookmarkStart w:id="115" w:name="_Toc373496889"/>
      <w:r w:rsidRPr="005D0C84">
        <w:t>Prérequis d’aménagement des espaces clients</w:t>
      </w:r>
      <w:bookmarkEnd w:id="115"/>
    </w:p>
    <w:p w14:paraId="71B32B00" w14:textId="77777777" w:rsidR="00992009" w:rsidRDefault="00992009" w:rsidP="00992009">
      <w:pPr>
        <w:pStyle w:val="Heading3-CSPQ"/>
      </w:pPr>
      <w:bookmarkStart w:id="116" w:name="_Toc373496890"/>
      <w:r>
        <w:t>Description des spécifications techniques</w:t>
      </w:r>
      <w:bookmarkEnd w:id="116"/>
    </w:p>
    <w:p w14:paraId="018582F5" w14:textId="77777777" w:rsidR="00992009" w:rsidRDefault="00992009" w:rsidP="00992009">
      <w:pPr>
        <w:pStyle w:val="ListBullet1-CSPQ"/>
        <w:numPr>
          <w:ilvl w:val="0"/>
          <w:numId w:val="0"/>
        </w:numPr>
        <w:ind w:left="360"/>
        <w:rPr>
          <w:rFonts w:eastAsia="MS Mincho"/>
        </w:rPr>
      </w:pPr>
    </w:p>
    <w:p w14:paraId="79FDB077" w14:textId="77777777" w:rsidR="00992009" w:rsidRDefault="00992009" w:rsidP="00992009">
      <w:pPr>
        <w:jc w:val="both"/>
        <w:rPr>
          <w:rFonts w:eastAsia="MS Mincho"/>
        </w:rPr>
      </w:pPr>
      <w:r w:rsidRPr="00342B5C">
        <w:rPr>
          <w:rFonts w:eastAsia="MS Mincho"/>
        </w:rPr>
        <w:t>Les composantes installées sur le site client comprennent les équipements d’aiguillage, les équipements requis pour la gestion du service par TELUS ainsi que les équipements servant de point de terminaison des circuits d’accès.</w:t>
      </w:r>
    </w:p>
    <w:p w14:paraId="1467BFAB" w14:textId="77777777" w:rsidR="00992009" w:rsidRPr="00342B5C" w:rsidRDefault="00992009" w:rsidP="00992009">
      <w:pPr>
        <w:jc w:val="both"/>
        <w:rPr>
          <w:rFonts w:eastAsia="MS Mincho"/>
        </w:rPr>
      </w:pPr>
    </w:p>
    <w:p w14:paraId="6B30BA7E" w14:textId="77777777" w:rsidR="00992009" w:rsidRDefault="00A87CA1" w:rsidP="00992009">
      <w:pPr>
        <w:jc w:val="both"/>
        <w:rPr>
          <w:rFonts w:eastAsia="MS Mincho"/>
        </w:rPr>
      </w:pPr>
      <w:r w:rsidRPr="00342B5C">
        <w:rPr>
          <w:rFonts w:eastAsia="MS Mincho"/>
        </w:rPr>
        <w:t>Quel que</w:t>
      </w:r>
      <w:r w:rsidR="00992009" w:rsidRPr="00342B5C">
        <w:rPr>
          <w:rFonts w:eastAsia="MS Mincho"/>
        </w:rPr>
        <w:t xml:space="preserve"> soit le service IP/MPLS demandé, il existe des spécifications d’aménagement de l’environnement à respecter selon le type de service choisi. Les spécifications de base que l’on retrouve généralement le plus couramment sont l’espace requis pour l’aménagement de la salle d’équipements et les besoins en alimentation électrique recommandés pour le fonctionnement des composantes matérielles.</w:t>
      </w:r>
      <w:r w:rsidR="00AE0FA6">
        <w:rPr>
          <w:rFonts w:eastAsia="MS Mincho"/>
        </w:rPr>
        <w:t xml:space="preserve"> </w:t>
      </w:r>
      <w:r w:rsidR="00AE0FA6" w:rsidRPr="00E908FD">
        <w:rPr>
          <w:rFonts w:eastAsia="MS Mincho"/>
        </w:rPr>
        <w:t xml:space="preserve">Les équipements doivent </w:t>
      </w:r>
      <w:r w:rsidR="00AE0FA6">
        <w:rPr>
          <w:rFonts w:eastAsia="MS Mincho"/>
        </w:rPr>
        <w:t xml:space="preserve">toujours </w:t>
      </w:r>
      <w:r w:rsidR="00AE0FA6" w:rsidRPr="00E908FD">
        <w:rPr>
          <w:rFonts w:eastAsia="MS Mincho"/>
        </w:rPr>
        <w:t>être installés dans un bâti (rack) standard de 19 pouces de largeur.</w:t>
      </w:r>
      <w:r w:rsidR="00AE0FA6" w:rsidRPr="008F422E">
        <w:rPr>
          <w:rFonts w:eastAsia="MS Mincho"/>
        </w:rPr>
        <w:t xml:space="preserve"> Il doit y avoir un espace libre de 90 cm devant les équipements, pour permettre le câblage lors de l’installation.</w:t>
      </w:r>
      <w:r w:rsidR="00992009" w:rsidRPr="00342B5C">
        <w:rPr>
          <w:rFonts w:eastAsia="MS Mincho"/>
        </w:rPr>
        <w:t xml:space="preserve"> Les spécifications au niveau de l’espace requis dans un râtelier sont mentionnées plus bas en termes de nombre de « RU » (« rack unit ») ou de « U ».</w:t>
      </w:r>
      <w:r w:rsidR="00992009" w:rsidRPr="00B26AFE">
        <w:rPr>
          <w:rFonts w:eastAsia="MS Mincho"/>
        </w:rPr>
        <w:t xml:space="preserve"> </w:t>
      </w:r>
      <w:r w:rsidR="00992009" w:rsidRPr="00C41DBA">
        <w:rPr>
          <w:rFonts w:eastAsia="MS Mincho"/>
        </w:rPr>
        <w:t xml:space="preserve"> </w:t>
      </w:r>
    </w:p>
    <w:p w14:paraId="476F5687" w14:textId="77777777" w:rsidR="00992009" w:rsidRDefault="00992009" w:rsidP="00992009">
      <w:pPr>
        <w:jc w:val="both"/>
        <w:rPr>
          <w:rFonts w:eastAsia="MS Mincho"/>
        </w:rPr>
      </w:pPr>
    </w:p>
    <w:p w14:paraId="15576278" w14:textId="77777777" w:rsidR="00992009" w:rsidRDefault="00992009" w:rsidP="00992009">
      <w:pPr>
        <w:pStyle w:val="ListBullet1-CSPQ"/>
        <w:numPr>
          <w:ilvl w:val="0"/>
          <w:numId w:val="0"/>
        </w:numPr>
        <w:rPr>
          <w:rFonts w:eastAsia="MS Mincho"/>
        </w:rPr>
      </w:pPr>
      <w:r w:rsidRPr="00342B5C">
        <w:rPr>
          <w:rFonts w:eastAsia="MS Mincho"/>
        </w:rPr>
        <w:t>Vous trouverez ci-dessous un tableau synthèse qui identifie ces spécifications minimales à respecter selon la technologie d’accès utilisée pour approvisionner le service IP/MPLS requis pour les besoins du client</w:t>
      </w:r>
      <w:r w:rsidRPr="00B26AFE">
        <w:rPr>
          <w:rFonts w:eastAsia="MS Mincho"/>
        </w:rPr>
        <w:t xml:space="preserve"> </w:t>
      </w:r>
      <w:r>
        <w:rPr>
          <w:rFonts w:eastAsia="MS Mincho"/>
        </w:rPr>
        <w:t>(</w:t>
      </w:r>
      <w:r w:rsidRPr="00C41DBA">
        <w:rPr>
          <w:rFonts w:eastAsia="MS Mincho"/>
        </w:rPr>
        <w:t>indique des éléments d’aménagement par rapport à des services d’accès de base</w:t>
      </w:r>
      <w:r>
        <w:rPr>
          <w:rFonts w:eastAsia="MS Mincho"/>
        </w:rPr>
        <w:t>)</w:t>
      </w:r>
      <w:r w:rsidRPr="00342B5C">
        <w:rPr>
          <w:rFonts w:eastAsia="MS Mincho"/>
        </w:rPr>
        <w:t> :</w:t>
      </w:r>
    </w:p>
    <w:p w14:paraId="54695EDF" w14:textId="77777777" w:rsidR="00992009" w:rsidRDefault="00992009" w:rsidP="00992009">
      <w:pPr>
        <w:pStyle w:val="ListBullet1-CSPQ"/>
        <w:numPr>
          <w:ilvl w:val="0"/>
          <w:numId w:val="0"/>
        </w:numPr>
        <w:rPr>
          <w:rFonts w:eastAsia="MS Mincho"/>
        </w:rPr>
      </w:pPr>
    </w:p>
    <w:tbl>
      <w:tblPr>
        <w:tblW w:w="8897"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1526"/>
        <w:gridCol w:w="4819"/>
        <w:gridCol w:w="2552"/>
      </w:tblGrid>
      <w:tr w:rsidR="00334440" w14:paraId="4AC404C5" w14:textId="77777777" w:rsidTr="00334440">
        <w:trPr>
          <w:tblHeader/>
        </w:trPr>
        <w:tc>
          <w:tcPr>
            <w:tcW w:w="1526" w:type="dxa"/>
            <w:shd w:val="solid" w:color="000080" w:fill="FFFFFF"/>
          </w:tcPr>
          <w:p w14:paraId="69698393" w14:textId="77777777" w:rsidR="00334440" w:rsidRPr="000449BD" w:rsidRDefault="00334440" w:rsidP="00334440">
            <w:pPr>
              <w:pStyle w:val="ListBullet1-CSPQ"/>
              <w:numPr>
                <w:ilvl w:val="0"/>
                <w:numId w:val="0"/>
              </w:numPr>
              <w:jc w:val="center"/>
              <w:rPr>
                <w:b/>
                <w:bCs/>
                <w:color w:val="FFFFFF"/>
              </w:rPr>
            </w:pPr>
            <w:r>
              <w:rPr>
                <w:b/>
                <w:bCs/>
                <w:color w:val="FFFFFF"/>
              </w:rPr>
              <w:t>Service</w:t>
            </w:r>
          </w:p>
        </w:tc>
        <w:tc>
          <w:tcPr>
            <w:tcW w:w="4819" w:type="dxa"/>
            <w:shd w:val="solid" w:color="000080" w:fill="FFFFFF"/>
          </w:tcPr>
          <w:p w14:paraId="0FE99431" w14:textId="77777777" w:rsidR="00334440" w:rsidRPr="000449BD" w:rsidRDefault="00334440" w:rsidP="00334440">
            <w:pPr>
              <w:pStyle w:val="ListBullet1-CSPQ"/>
              <w:numPr>
                <w:ilvl w:val="0"/>
                <w:numId w:val="0"/>
              </w:numPr>
              <w:jc w:val="center"/>
              <w:rPr>
                <w:b/>
                <w:bCs/>
                <w:color w:val="FFFFFF"/>
              </w:rPr>
            </w:pPr>
            <w:r>
              <w:rPr>
                <w:b/>
                <w:bCs/>
                <w:color w:val="FFFFFF"/>
              </w:rPr>
              <w:t>Espace requis</w:t>
            </w:r>
          </w:p>
        </w:tc>
        <w:tc>
          <w:tcPr>
            <w:tcW w:w="2552" w:type="dxa"/>
            <w:shd w:val="solid" w:color="000080" w:fill="FFFFFF"/>
          </w:tcPr>
          <w:p w14:paraId="0EE6E3F6" w14:textId="77777777" w:rsidR="00334440" w:rsidRPr="000449BD" w:rsidRDefault="00334440" w:rsidP="00334440">
            <w:pPr>
              <w:pStyle w:val="ListBullet1-CSPQ"/>
              <w:numPr>
                <w:ilvl w:val="0"/>
                <w:numId w:val="0"/>
              </w:numPr>
              <w:jc w:val="center"/>
              <w:rPr>
                <w:b/>
                <w:bCs/>
                <w:color w:val="FFFFFF"/>
              </w:rPr>
            </w:pPr>
            <w:r>
              <w:rPr>
                <w:b/>
                <w:bCs/>
                <w:color w:val="FFFFFF"/>
              </w:rPr>
              <w:t>Besoins électriques</w:t>
            </w:r>
            <w:r w:rsidR="003B1D25">
              <w:rPr>
                <w:rStyle w:val="Appelnotedebasdep"/>
                <w:b/>
                <w:bCs/>
                <w:color w:val="FFFFFF"/>
              </w:rPr>
              <w:footnoteReference w:id="2"/>
            </w:r>
          </w:p>
        </w:tc>
      </w:tr>
      <w:tr w:rsidR="00334440" w:rsidRPr="003B1D25" w14:paraId="3C3C9D03" w14:textId="77777777" w:rsidTr="00334440">
        <w:tc>
          <w:tcPr>
            <w:tcW w:w="1526" w:type="dxa"/>
            <w:shd w:val="clear" w:color="auto" w:fill="auto"/>
          </w:tcPr>
          <w:p w14:paraId="5CF7E071" w14:textId="77777777" w:rsidR="00334440" w:rsidRPr="003B1D25" w:rsidRDefault="00334440" w:rsidP="00334440">
            <w:pPr>
              <w:spacing w:before="120"/>
              <w:rPr>
                <w:sz w:val="20"/>
                <w:lang w:val="en-CA"/>
              </w:rPr>
            </w:pPr>
            <w:r w:rsidRPr="003B1D25">
              <w:rPr>
                <w:sz w:val="20"/>
                <w:lang w:val="en-CA"/>
              </w:rPr>
              <w:t>IP/MPLS ADSL</w:t>
            </w:r>
          </w:p>
          <w:p w14:paraId="2C6A37F4" w14:textId="77777777" w:rsidR="00334440" w:rsidRPr="003B1D25" w:rsidRDefault="00334440" w:rsidP="00334440">
            <w:pPr>
              <w:spacing w:before="120"/>
              <w:rPr>
                <w:sz w:val="20"/>
                <w:lang w:val="en-CA"/>
              </w:rPr>
            </w:pPr>
            <w:r w:rsidRPr="003B1D25">
              <w:rPr>
                <w:sz w:val="20"/>
                <w:lang w:val="en-CA"/>
              </w:rPr>
              <w:t>IP/MPLS ADSL2</w:t>
            </w:r>
          </w:p>
        </w:tc>
        <w:tc>
          <w:tcPr>
            <w:tcW w:w="4819" w:type="dxa"/>
            <w:shd w:val="clear" w:color="auto" w:fill="auto"/>
          </w:tcPr>
          <w:p w14:paraId="01F14A82" w14:textId="77777777" w:rsidR="00334440" w:rsidRPr="003B1D25" w:rsidRDefault="00334440" w:rsidP="00334440">
            <w:pPr>
              <w:spacing w:before="120"/>
              <w:rPr>
                <w:sz w:val="20"/>
              </w:rPr>
            </w:pPr>
            <w:r w:rsidRPr="003B1D25">
              <w:rPr>
                <w:sz w:val="20"/>
              </w:rPr>
              <w:t>Les composantes requièrent un support dans un râtelier pour un espace équivalent à 2U contigus. Prévoir une tablette dans un râtelier ou selon section 1.2.2 plus bas.</w:t>
            </w:r>
          </w:p>
        </w:tc>
        <w:tc>
          <w:tcPr>
            <w:tcW w:w="2552" w:type="dxa"/>
            <w:shd w:val="clear" w:color="auto" w:fill="auto"/>
          </w:tcPr>
          <w:p w14:paraId="20C41FEA" w14:textId="77777777" w:rsidR="00334440" w:rsidRPr="003B1D25" w:rsidRDefault="00334440" w:rsidP="00334440">
            <w:pPr>
              <w:spacing w:before="120"/>
              <w:rPr>
                <w:sz w:val="20"/>
              </w:rPr>
            </w:pPr>
            <w:r w:rsidRPr="003B1D25">
              <w:rPr>
                <w:sz w:val="20"/>
              </w:rPr>
              <w:t>3 prises 120volts (type 15A)</w:t>
            </w:r>
          </w:p>
          <w:p w14:paraId="1F0920D0" w14:textId="77777777" w:rsidR="00334440" w:rsidRPr="003B1D25" w:rsidRDefault="00334440" w:rsidP="00334440">
            <w:pPr>
              <w:spacing w:before="120"/>
              <w:rPr>
                <w:sz w:val="20"/>
              </w:rPr>
            </w:pPr>
            <w:r w:rsidRPr="003B1D25">
              <w:rPr>
                <w:sz w:val="20"/>
              </w:rPr>
              <w:t>P = 74 W</w:t>
            </w:r>
          </w:p>
        </w:tc>
      </w:tr>
      <w:tr w:rsidR="00334440" w:rsidRPr="003B1D25" w14:paraId="00DE1E36" w14:textId="77777777" w:rsidTr="00334440">
        <w:tc>
          <w:tcPr>
            <w:tcW w:w="1526" w:type="dxa"/>
            <w:shd w:val="clear" w:color="auto" w:fill="auto"/>
          </w:tcPr>
          <w:p w14:paraId="7C604092" w14:textId="77777777" w:rsidR="00334440" w:rsidRPr="003B1D25" w:rsidRDefault="00334440" w:rsidP="00334440">
            <w:pPr>
              <w:spacing w:before="120"/>
              <w:rPr>
                <w:sz w:val="20"/>
              </w:rPr>
            </w:pPr>
            <w:r w:rsidRPr="003B1D25">
              <w:rPr>
                <w:sz w:val="20"/>
              </w:rPr>
              <w:t>IP/MPLS 128Kbps à 1.5 Mbps</w:t>
            </w:r>
          </w:p>
        </w:tc>
        <w:tc>
          <w:tcPr>
            <w:tcW w:w="4819" w:type="dxa"/>
            <w:shd w:val="clear" w:color="auto" w:fill="auto"/>
          </w:tcPr>
          <w:p w14:paraId="139A21FE" w14:textId="77777777" w:rsidR="00334440" w:rsidRPr="003B1D25" w:rsidRDefault="00334440" w:rsidP="00334440">
            <w:pPr>
              <w:spacing w:before="120"/>
              <w:rPr>
                <w:color w:val="FFFFFF"/>
                <w:sz w:val="20"/>
              </w:rPr>
            </w:pPr>
            <w:r w:rsidRPr="003B1D25">
              <w:rPr>
                <w:sz w:val="20"/>
              </w:rPr>
              <w:t>Les composantes principales peuvent être mises directement dans un râtelier. Certaines composantes requièrent un support dans un râtelier. Prévoir une tablette dans un râtelier ou selon section 1.2.2 plus bas.</w:t>
            </w:r>
          </w:p>
          <w:p w14:paraId="1B16D7FB" w14:textId="77777777" w:rsidR="00334440" w:rsidRPr="003B1D25" w:rsidRDefault="00334440" w:rsidP="00334440">
            <w:pPr>
              <w:spacing w:before="120"/>
              <w:rPr>
                <w:sz w:val="20"/>
              </w:rPr>
            </w:pPr>
            <w:r w:rsidRPr="003B1D25">
              <w:rPr>
                <w:sz w:val="20"/>
              </w:rPr>
              <w:t xml:space="preserve"> Utilisation d’un espace total de 2U contigus.</w:t>
            </w:r>
          </w:p>
        </w:tc>
        <w:tc>
          <w:tcPr>
            <w:tcW w:w="2552" w:type="dxa"/>
            <w:shd w:val="clear" w:color="auto" w:fill="auto"/>
          </w:tcPr>
          <w:p w14:paraId="56686F54" w14:textId="77777777" w:rsidR="00334440" w:rsidRPr="003B1D25" w:rsidRDefault="00334440" w:rsidP="00334440">
            <w:pPr>
              <w:spacing w:before="120"/>
              <w:rPr>
                <w:sz w:val="20"/>
              </w:rPr>
            </w:pPr>
            <w:r w:rsidRPr="003B1D25">
              <w:rPr>
                <w:sz w:val="20"/>
              </w:rPr>
              <w:t>2 prises 120volts (type 15A)</w:t>
            </w:r>
          </w:p>
          <w:p w14:paraId="7F83DDBA" w14:textId="77777777" w:rsidR="00334440" w:rsidRPr="003B1D25" w:rsidRDefault="00334440" w:rsidP="00334440">
            <w:pPr>
              <w:spacing w:before="120"/>
              <w:rPr>
                <w:sz w:val="20"/>
              </w:rPr>
            </w:pPr>
            <w:r w:rsidRPr="003B1D25">
              <w:rPr>
                <w:sz w:val="20"/>
              </w:rPr>
              <w:t>P = 70 W</w:t>
            </w:r>
          </w:p>
        </w:tc>
      </w:tr>
      <w:tr w:rsidR="00334440" w:rsidRPr="003B1D25" w14:paraId="28669942" w14:textId="77777777" w:rsidTr="00334440">
        <w:tc>
          <w:tcPr>
            <w:tcW w:w="1526" w:type="dxa"/>
            <w:shd w:val="clear" w:color="auto" w:fill="auto"/>
          </w:tcPr>
          <w:p w14:paraId="6439B7FC" w14:textId="77777777" w:rsidR="00334440" w:rsidRPr="003B1D25" w:rsidRDefault="00334440" w:rsidP="00334440">
            <w:pPr>
              <w:spacing w:before="120"/>
              <w:rPr>
                <w:sz w:val="20"/>
                <w:lang w:val="en-CA"/>
              </w:rPr>
            </w:pPr>
            <w:r w:rsidRPr="003B1D25">
              <w:rPr>
                <w:sz w:val="20"/>
                <w:lang w:val="en-CA"/>
              </w:rPr>
              <w:t>IP/MPLS 4.5Mbps</w:t>
            </w:r>
          </w:p>
          <w:p w14:paraId="15542B7F" w14:textId="77777777" w:rsidR="00334440" w:rsidRPr="003B1D25" w:rsidRDefault="00334440" w:rsidP="00334440">
            <w:pPr>
              <w:spacing w:before="120"/>
              <w:rPr>
                <w:sz w:val="20"/>
                <w:lang w:val="en-CA"/>
              </w:rPr>
            </w:pPr>
            <w:r w:rsidRPr="003B1D25">
              <w:rPr>
                <w:sz w:val="20"/>
                <w:lang w:val="en-CA"/>
              </w:rPr>
              <w:t>IP/MPLS 9Mbps</w:t>
            </w:r>
          </w:p>
        </w:tc>
        <w:tc>
          <w:tcPr>
            <w:tcW w:w="4819" w:type="dxa"/>
            <w:shd w:val="clear" w:color="auto" w:fill="auto"/>
          </w:tcPr>
          <w:p w14:paraId="59156A1F" w14:textId="77777777" w:rsidR="00334440" w:rsidRPr="003B1D25" w:rsidRDefault="00334440" w:rsidP="00334440">
            <w:pPr>
              <w:spacing w:before="120"/>
              <w:rPr>
                <w:sz w:val="20"/>
              </w:rPr>
            </w:pPr>
            <w:r w:rsidRPr="003B1D25">
              <w:rPr>
                <w:sz w:val="20"/>
              </w:rPr>
              <w:t>Les composantes principales peuvent être mises directement dans un râtelier. Certaines composantes requièrent un support dans un râtelier. Prévoir une tablette dans un râtelier.</w:t>
            </w:r>
          </w:p>
          <w:p w14:paraId="25950FF0" w14:textId="77777777" w:rsidR="00334440" w:rsidRPr="003B1D25" w:rsidRDefault="00334440" w:rsidP="00334440">
            <w:pPr>
              <w:spacing w:before="120"/>
              <w:rPr>
                <w:sz w:val="20"/>
              </w:rPr>
            </w:pPr>
            <w:r w:rsidRPr="003B1D25">
              <w:rPr>
                <w:sz w:val="20"/>
              </w:rPr>
              <w:t>Utilisation d’un espace total de 5U contigus.</w:t>
            </w:r>
          </w:p>
        </w:tc>
        <w:tc>
          <w:tcPr>
            <w:tcW w:w="2552" w:type="dxa"/>
            <w:shd w:val="clear" w:color="auto" w:fill="auto"/>
          </w:tcPr>
          <w:p w14:paraId="62913A82" w14:textId="77777777" w:rsidR="00334440" w:rsidRPr="003B1D25" w:rsidRDefault="00334440" w:rsidP="00334440">
            <w:pPr>
              <w:spacing w:before="120"/>
              <w:rPr>
                <w:sz w:val="20"/>
              </w:rPr>
            </w:pPr>
            <w:r w:rsidRPr="003B1D25">
              <w:rPr>
                <w:sz w:val="20"/>
              </w:rPr>
              <w:t>5 prises 120volts (type 15A)</w:t>
            </w:r>
          </w:p>
          <w:p w14:paraId="787E82A3" w14:textId="77777777" w:rsidR="00334440" w:rsidRPr="003B1D25" w:rsidRDefault="00334440" w:rsidP="00334440">
            <w:pPr>
              <w:spacing w:before="120"/>
              <w:rPr>
                <w:sz w:val="20"/>
              </w:rPr>
            </w:pPr>
            <w:r w:rsidRPr="003B1D25">
              <w:rPr>
                <w:sz w:val="20"/>
              </w:rPr>
              <w:t>P = 164 W</w:t>
            </w:r>
          </w:p>
        </w:tc>
      </w:tr>
      <w:tr w:rsidR="00334440" w:rsidRPr="003B1D25" w14:paraId="3562F6C0" w14:textId="77777777" w:rsidTr="00334440">
        <w:tc>
          <w:tcPr>
            <w:tcW w:w="1526" w:type="dxa"/>
            <w:shd w:val="clear" w:color="auto" w:fill="auto"/>
          </w:tcPr>
          <w:p w14:paraId="03123E24" w14:textId="77777777" w:rsidR="00334440" w:rsidRPr="003B1D25" w:rsidRDefault="00334440" w:rsidP="00334440">
            <w:pPr>
              <w:spacing w:before="120"/>
              <w:rPr>
                <w:sz w:val="20"/>
              </w:rPr>
            </w:pPr>
            <w:r w:rsidRPr="003B1D25">
              <w:rPr>
                <w:sz w:val="20"/>
              </w:rPr>
              <w:lastRenderedPageBreak/>
              <w:t>IP/MPLS 10Mbps, 100Mbps et 200 Mbps à 1000 Mbps</w:t>
            </w:r>
          </w:p>
        </w:tc>
        <w:tc>
          <w:tcPr>
            <w:tcW w:w="4819" w:type="dxa"/>
            <w:shd w:val="clear" w:color="auto" w:fill="auto"/>
          </w:tcPr>
          <w:p w14:paraId="6DE6914A" w14:textId="77777777" w:rsidR="00334440" w:rsidRPr="003B1D25" w:rsidRDefault="00334440" w:rsidP="00334440">
            <w:pPr>
              <w:spacing w:before="120"/>
              <w:rPr>
                <w:sz w:val="20"/>
              </w:rPr>
            </w:pPr>
            <w:r w:rsidRPr="003B1D25">
              <w:rPr>
                <w:sz w:val="20"/>
              </w:rPr>
              <w:t>Les composantes principales peuvent être mises directement dans un râtelier. Certaines composantes requièrent un support dans un râtelier. Prévoir une tablette dans un râtelier. Pas de composante Transition dans le service 200 Mbps et plus.</w:t>
            </w:r>
          </w:p>
          <w:p w14:paraId="4160B627" w14:textId="77777777" w:rsidR="00334440" w:rsidRPr="003B1D25" w:rsidRDefault="00334440" w:rsidP="00334440">
            <w:pPr>
              <w:spacing w:before="120"/>
              <w:rPr>
                <w:sz w:val="20"/>
              </w:rPr>
            </w:pPr>
            <w:r w:rsidRPr="003B1D25">
              <w:rPr>
                <w:sz w:val="20"/>
              </w:rPr>
              <w:t xml:space="preserve">Utilisation d’un espace total de 5U </w:t>
            </w:r>
            <w:bookmarkStart w:id="117" w:name="OLE_LINK3"/>
            <w:bookmarkStart w:id="118" w:name="OLE_LINK4"/>
            <w:r w:rsidRPr="003B1D25">
              <w:rPr>
                <w:sz w:val="20"/>
              </w:rPr>
              <w:t>contigu</w:t>
            </w:r>
            <w:bookmarkEnd w:id="117"/>
            <w:bookmarkEnd w:id="118"/>
            <w:r w:rsidRPr="003B1D25">
              <w:rPr>
                <w:sz w:val="20"/>
              </w:rPr>
              <w:t>s.</w:t>
            </w:r>
          </w:p>
        </w:tc>
        <w:tc>
          <w:tcPr>
            <w:tcW w:w="2552" w:type="dxa"/>
            <w:shd w:val="clear" w:color="auto" w:fill="auto"/>
          </w:tcPr>
          <w:p w14:paraId="3638C0B9" w14:textId="77777777" w:rsidR="00334440" w:rsidRPr="003B1D25" w:rsidRDefault="00334440" w:rsidP="00334440">
            <w:pPr>
              <w:spacing w:before="120"/>
              <w:rPr>
                <w:sz w:val="20"/>
              </w:rPr>
            </w:pPr>
            <w:r w:rsidRPr="003B1D25">
              <w:rPr>
                <w:sz w:val="20"/>
              </w:rPr>
              <w:t xml:space="preserve">5 prises 120volts </w:t>
            </w:r>
            <w:proofErr w:type="gramStart"/>
            <w:r w:rsidRPr="003B1D25">
              <w:rPr>
                <w:sz w:val="20"/>
              </w:rPr>
              <w:t xml:space="preserve">   (</w:t>
            </w:r>
            <w:proofErr w:type="gramEnd"/>
            <w:r w:rsidRPr="003B1D25">
              <w:rPr>
                <w:sz w:val="20"/>
              </w:rPr>
              <w:t>type 15A)</w:t>
            </w:r>
          </w:p>
          <w:p w14:paraId="3A4648C8" w14:textId="77777777" w:rsidR="00334440" w:rsidRPr="003B1D25" w:rsidRDefault="00334440" w:rsidP="00334440">
            <w:pPr>
              <w:spacing w:before="120"/>
              <w:rPr>
                <w:sz w:val="20"/>
              </w:rPr>
            </w:pPr>
            <w:r w:rsidRPr="003B1D25">
              <w:rPr>
                <w:sz w:val="20"/>
              </w:rPr>
              <w:t xml:space="preserve">P = 161 W (10/100)      P = 155 W (200M et +)    4 prises 120V (200 et+)   </w:t>
            </w:r>
          </w:p>
        </w:tc>
      </w:tr>
      <w:tr w:rsidR="00BE23E8" w:rsidRPr="003B1D25" w14:paraId="1BF506CC" w14:textId="77777777" w:rsidTr="00334440">
        <w:tc>
          <w:tcPr>
            <w:tcW w:w="1526" w:type="dxa"/>
            <w:shd w:val="clear" w:color="auto" w:fill="auto"/>
          </w:tcPr>
          <w:p w14:paraId="30A0F247" w14:textId="77777777" w:rsidR="00BE23E8" w:rsidRPr="003B1D25" w:rsidRDefault="00BE23E8" w:rsidP="00334440">
            <w:pPr>
              <w:spacing w:before="120"/>
              <w:rPr>
                <w:sz w:val="20"/>
              </w:rPr>
            </w:pPr>
            <w:r>
              <w:rPr>
                <w:sz w:val="20"/>
              </w:rPr>
              <w:t>Service large bande Baie-James et Jamésie</w:t>
            </w:r>
          </w:p>
        </w:tc>
        <w:tc>
          <w:tcPr>
            <w:tcW w:w="4819" w:type="dxa"/>
            <w:shd w:val="clear" w:color="auto" w:fill="auto"/>
          </w:tcPr>
          <w:p w14:paraId="297B4F0F" w14:textId="77777777" w:rsidR="00BE23E8" w:rsidRDefault="00BE23E8" w:rsidP="00BE23E8">
            <w:pPr>
              <w:spacing w:before="120"/>
              <w:rPr>
                <w:sz w:val="20"/>
              </w:rPr>
            </w:pPr>
            <w:r w:rsidRPr="003B1D25">
              <w:rPr>
                <w:sz w:val="20"/>
              </w:rPr>
              <w:t xml:space="preserve">Les composantes principales peuvent être mises directement dans un râtelier. Certaines composantes requièrent un support dans un râtelier. Prévoir une tablette dans un râtelier. </w:t>
            </w:r>
          </w:p>
          <w:p w14:paraId="7A94ADF0" w14:textId="77777777" w:rsidR="00BE23E8" w:rsidRPr="003B1D25" w:rsidRDefault="00BE23E8" w:rsidP="00BE23E8">
            <w:pPr>
              <w:spacing w:before="120"/>
              <w:rPr>
                <w:sz w:val="20"/>
              </w:rPr>
            </w:pPr>
            <w:r w:rsidRPr="003B1D25">
              <w:rPr>
                <w:sz w:val="20"/>
              </w:rPr>
              <w:t>Ut</w:t>
            </w:r>
            <w:r>
              <w:rPr>
                <w:sz w:val="20"/>
              </w:rPr>
              <w:t xml:space="preserve">ilisation d’un espace total de </w:t>
            </w:r>
            <w:r w:rsidR="001E240A">
              <w:rPr>
                <w:sz w:val="20"/>
              </w:rPr>
              <w:t>3</w:t>
            </w:r>
            <w:r w:rsidRPr="003B1D25">
              <w:rPr>
                <w:sz w:val="20"/>
              </w:rPr>
              <w:t>U contigus.</w:t>
            </w:r>
          </w:p>
        </w:tc>
        <w:tc>
          <w:tcPr>
            <w:tcW w:w="2552" w:type="dxa"/>
            <w:shd w:val="clear" w:color="auto" w:fill="auto"/>
          </w:tcPr>
          <w:p w14:paraId="34E1D8EF" w14:textId="77777777" w:rsidR="00BE23E8" w:rsidRPr="003B1D25" w:rsidRDefault="002716C4" w:rsidP="009060E2">
            <w:pPr>
              <w:spacing w:before="120"/>
              <w:rPr>
                <w:sz w:val="20"/>
              </w:rPr>
            </w:pPr>
            <w:r>
              <w:rPr>
                <w:sz w:val="20"/>
              </w:rPr>
              <w:t>3</w:t>
            </w:r>
            <w:r w:rsidR="00BE23E8" w:rsidRPr="003B1D25">
              <w:rPr>
                <w:sz w:val="20"/>
              </w:rPr>
              <w:t xml:space="preserve"> prises 120volts </w:t>
            </w:r>
            <w:proofErr w:type="gramStart"/>
            <w:r w:rsidR="00BE23E8" w:rsidRPr="003B1D25">
              <w:rPr>
                <w:sz w:val="20"/>
              </w:rPr>
              <w:t xml:space="preserve">   (</w:t>
            </w:r>
            <w:proofErr w:type="gramEnd"/>
            <w:r w:rsidR="00BE23E8" w:rsidRPr="003B1D25">
              <w:rPr>
                <w:sz w:val="20"/>
              </w:rPr>
              <w:t>type 15A)</w:t>
            </w:r>
          </w:p>
          <w:p w14:paraId="574C0F55" w14:textId="77777777" w:rsidR="00BE23E8" w:rsidRPr="003B1D25" w:rsidRDefault="00BE23E8" w:rsidP="002716C4">
            <w:pPr>
              <w:spacing w:before="120"/>
              <w:rPr>
                <w:sz w:val="20"/>
              </w:rPr>
            </w:pPr>
            <w:r w:rsidRPr="003B1D25">
              <w:rPr>
                <w:sz w:val="20"/>
              </w:rPr>
              <w:t>P = 155 W</w:t>
            </w:r>
          </w:p>
        </w:tc>
      </w:tr>
    </w:tbl>
    <w:p w14:paraId="22128E90" w14:textId="77777777" w:rsidR="00992009" w:rsidRDefault="00334440" w:rsidP="00334440">
      <w:pPr>
        <w:pStyle w:val="Lgende"/>
      </w:pPr>
      <w:bookmarkStart w:id="119" w:name="_Toc373496923"/>
      <w:r>
        <w:t xml:space="preserve">Tableau </w:t>
      </w:r>
      <w:r w:rsidR="00CF3E73">
        <w:fldChar w:fldCharType="begin"/>
      </w:r>
      <w:r w:rsidR="00545BF8">
        <w:instrText xml:space="preserve"> SEQ Tableau \* ARABIC </w:instrText>
      </w:r>
      <w:r w:rsidR="00CF3E73">
        <w:fldChar w:fldCharType="separate"/>
      </w:r>
      <w:r w:rsidR="00A260EA">
        <w:rPr>
          <w:noProof/>
        </w:rPr>
        <w:t>1</w:t>
      </w:r>
      <w:r w:rsidR="00CF3E73">
        <w:rPr>
          <w:noProof/>
        </w:rPr>
        <w:fldChar w:fldCharType="end"/>
      </w:r>
      <w:r>
        <w:t>:</w:t>
      </w:r>
      <w:r w:rsidRPr="00D2503F">
        <w:t>Spécifications de base pour l’aménagement d’un service IP/MPLS dans un site client</w:t>
      </w:r>
      <w:bookmarkEnd w:id="119"/>
    </w:p>
    <w:p w14:paraId="3CF3E49B" w14:textId="77777777" w:rsidR="00334440" w:rsidRDefault="00334440" w:rsidP="00992009">
      <w:pPr>
        <w:pStyle w:val="ListBullet1-CSPQ"/>
        <w:numPr>
          <w:ilvl w:val="0"/>
          <w:numId w:val="0"/>
        </w:numPr>
      </w:pPr>
    </w:p>
    <w:p w14:paraId="7395F448" w14:textId="77777777" w:rsidR="003B1D25" w:rsidRDefault="003B1D25" w:rsidP="003B1D25">
      <w:pPr>
        <w:jc w:val="both"/>
        <w:rPr>
          <w:rFonts w:eastAsia="MS Mincho"/>
        </w:rPr>
      </w:pPr>
      <w:r w:rsidRPr="00C41DBA">
        <w:rPr>
          <w:rFonts w:eastAsia="MS Mincho"/>
        </w:rPr>
        <w:t xml:space="preserve">Pour ce qui est des tablettes dans les râteliers, si le service de redondance ou de relève est installé dans le même râtelier, une seule tablette est requise. Dans tous les autres cas, une tablette supplémentaire doit être prévue à cet effet pour chacun des râteliers. </w:t>
      </w:r>
    </w:p>
    <w:p w14:paraId="5AC97686" w14:textId="77777777" w:rsidR="00334440" w:rsidRDefault="00334440" w:rsidP="00992009">
      <w:pPr>
        <w:pStyle w:val="ListBullet1-CSPQ"/>
        <w:numPr>
          <w:ilvl w:val="0"/>
          <w:numId w:val="0"/>
        </w:numPr>
      </w:pPr>
    </w:p>
    <w:p w14:paraId="7DD4E2FE" w14:textId="77777777" w:rsidR="003B1D25" w:rsidRPr="008F422E" w:rsidRDefault="003B1D25" w:rsidP="003B1D25">
      <w:pPr>
        <w:jc w:val="both"/>
        <w:rPr>
          <w:rFonts w:eastAsia="MS Mincho"/>
        </w:rPr>
      </w:pPr>
      <w:r w:rsidRPr="00C41DBA">
        <w:rPr>
          <w:rFonts w:eastAsia="MS Mincho"/>
        </w:rPr>
        <w:t>En ce qui concerne les services de redondance ou de</w:t>
      </w:r>
      <w:r>
        <w:rPr>
          <w:rFonts w:eastAsia="MS Mincho"/>
        </w:rPr>
        <w:t xml:space="preserve"> relève (même adresse civique)</w:t>
      </w:r>
      <w:r w:rsidRPr="00C41DBA">
        <w:rPr>
          <w:rFonts w:eastAsia="MS Mincho"/>
        </w:rPr>
        <w:t xml:space="preserve">, il faut combiner les différents éléments d’aménagement de chacun des accès qui sont jumelés et qui composent le service de redondance </w:t>
      </w:r>
      <w:r>
        <w:rPr>
          <w:rFonts w:eastAsia="MS Mincho"/>
        </w:rPr>
        <w:t xml:space="preserve">ou de relève en question </w:t>
      </w:r>
      <w:r w:rsidRPr="00C41DBA">
        <w:rPr>
          <w:rFonts w:eastAsia="MS Mincho"/>
        </w:rPr>
        <w:t>(voir tableau 2</w:t>
      </w:r>
      <w:r>
        <w:rPr>
          <w:rFonts w:eastAsia="MS Mincho"/>
        </w:rPr>
        <w:t xml:space="preserve"> ci-dessous</w:t>
      </w:r>
      <w:r w:rsidRPr="00C41DBA">
        <w:rPr>
          <w:rFonts w:eastAsia="MS Mincho"/>
        </w:rPr>
        <w:t>).</w:t>
      </w:r>
      <w:r>
        <w:rPr>
          <w:rFonts w:eastAsia="MS Mincho"/>
        </w:rPr>
        <w:t xml:space="preserve"> </w:t>
      </w:r>
    </w:p>
    <w:p w14:paraId="6B153530" w14:textId="77777777" w:rsidR="003B1D25" w:rsidRPr="00C41DBA" w:rsidRDefault="003B1D25" w:rsidP="003B1D25">
      <w:pPr>
        <w:jc w:val="both"/>
        <w:rPr>
          <w:rFonts w:eastAsia="MS Mincho"/>
        </w:rPr>
      </w:pPr>
    </w:p>
    <w:p w14:paraId="27A669A6" w14:textId="77777777" w:rsidR="003B1D25" w:rsidRPr="00C41DBA" w:rsidRDefault="003B1D25" w:rsidP="003B1D25">
      <w:pPr>
        <w:jc w:val="both"/>
        <w:rPr>
          <w:rFonts w:eastAsia="MS Mincho"/>
        </w:rPr>
      </w:pPr>
      <w:r w:rsidRPr="00C41DBA">
        <w:rPr>
          <w:rFonts w:eastAsia="MS Mincho"/>
        </w:rPr>
        <w:t>Vous trouverez ci-dessous un tableau qui identifie les composantes requises pour un service IP/MPLS donné ainsi que les composantes qui doivent être approv</w:t>
      </w:r>
      <w:r>
        <w:rPr>
          <w:rFonts w:eastAsia="MS Mincho"/>
        </w:rPr>
        <w:t>isionnées en double pour un</w:t>
      </w:r>
      <w:r w:rsidRPr="00C41DBA">
        <w:rPr>
          <w:rFonts w:eastAsia="MS Mincho"/>
        </w:rPr>
        <w:t xml:space="preserve"> service </w:t>
      </w:r>
      <w:r>
        <w:rPr>
          <w:rFonts w:eastAsia="MS Mincho"/>
        </w:rPr>
        <w:t xml:space="preserve">identique </w:t>
      </w:r>
      <w:r w:rsidRPr="00C41DBA">
        <w:rPr>
          <w:rFonts w:eastAsia="MS Mincho"/>
        </w:rPr>
        <w:t xml:space="preserve">en mode redondance : </w:t>
      </w:r>
    </w:p>
    <w:p w14:paraId="362FDED8" w14:textId="77777777" w:rsidR="00334440" w:rsidRDefault="00334440" w:rsidP="00992009">
      <w:pPr>
        <w:pStyle w:val="ListBullet1-CSPQ"/>
        <w:numPr>
          <w:ilvl w:val="0"/>
          <w:numId w:val="0"/>
        </w:numPr>
      </w:pPr>
    </w:p>
    <w:tbl>
      <w:tblPr>
        <w:tblW w:w="8897"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1526"/>
        <w:gridCol w:w="4819"/>
        <w:gridCol w:w="2552"/>
      </w:tblGrid>
      <w:tr w:rsidR="003B1D25" w14:paraId="74CE016D" w14:textId="77777777" w:rsidTr="00E0489E">
        <w:trPr>
          <w:tblHeader/>
        </w:trPr>
        <w:tc>
          <w:tcPr>
            <w:tcW w:w="1526" w:type="dxa"/>
            <w:shd w:val="solid" w:color="000080" w:fill="FFFFFF"/>
          </w:tcPr>
          <w:p w14:paraId="6584E0A1" w14:textId="77777777" w:rsidR="003B1D25" w:rsidRPr="000449BD" w:rsidRDefault="003B1D25" w:rsidP="00E0489E">
            <w:pPr>
              <w:pStyle w:val="ListBullet1-CSPQ"/>
              <w:numPr>
                <w:ilvl w:val="0"/>
                <w:numId w:val="0"/>
              </w:numPr>
              <w:jc w:val="center"/>
              <w:rPr>
                <w:b/>
                <w:bCs/>
                <w:color w:val="FFFFFF"/>
              </w:rPr>
            </w:pPr>
            <w:r>
              <w:rPr>
                <w:b/>
                <w:bCs/>
                <w:color w:val="FFFFFF"/>
              </w:rPr>
              <w:t>Service</w:t>
            </w:r>
          </w:p>
        </w:tc>
        <w:tc>
          <w:tcPr>
            <w:tcW w:w="4819" w:type="dxa"/>
            <w:shd w:val="solid" w:color="000080" w:fill="FFFFFF"/>
          </w:tcPr>
          <w:p w14:paraId="35AA6A5D" w14:textId="77777777" w:rsidR="003B1D25" w:rsidRPr="000449BD" w:rsidRDefault="009C04E3" w:rsidP="00E0489E">
            <w:pPr>
              <w:pStyle w:val="ListBullet1-CSPQ"/>
              <w:numPr>
                <w:ilvl w:val="0"/>
                <w:numId w:val="0"/>
              </w:numPr>
              <w:jc w:val="center"/>
              <w:rPr>
                <w:b/>
                <w:bCs/>
                <w:color w:val="FFFFFF"/>
              </w:rPr>
            </w:pPr>
            <w:r w:rsidRPr="0040514B">
              <w:rPr>
                <w:b/>
                <w:bCs/>
                <w:color w:val="FFFFFF" w:themeColor="background1"/>
              </w:rPr>
              <w:t>Composantes requises</w:t>
            </w:r>
          </w:p>
        </w:tc>
        <w:tc>
          <w:tcPr>
            <w:tcW w:w="2552" w:type="dxa"/>
            <w:shd w:val="solid" w:color="000080" w:fill="FFFFFF"/>
          </w:tcPr>
          <w:p w14:paraId="65BF3E82" w14:textId="77777777" w:rsidR="003B1D25" w:rsidRPr="000449BD" w:rsidRDefault="003B1D25" w:rsidP="00E0489E">
            <w:pPr>
              <w:pStyle w:val="ListBullet1-CSPQ"/>
              <w:numPr>
                <w:ilvl w:val="0"/>
                <w:numId w:val="0"/>
              </w:numPr>
              <w:jc w:val="center"/>
              <w:rPr>
                <w:b/>
                <w:bCs/>
                <w:color w:val="FFFFFF"/>
              </w:rPr>
            </w:pPr>
            <w:r>
              <w:rPr>
                <w:b/>
                <w:bCs/>
                <w:color w:val="FFFFFF"/>
              </w:rPr>
              <w:t>Besoins électriques</w:t>
            </w:r>
            <w:r>
              <w:rPr>
                <w:rStyle w:val="Appelnotedebasdep"/>
                <w:b/>
                <w:bCs/>
                <w:color w:val="FFFFFF"/>
              </w:rPr>
              <w:footnoteReference w:id="3"/>
            </w:r>
          </w:p>
        </w:tc>
      </w:tr>
      <w:tr w:rsidR="003B1D25" w:rsidRPr="003B1D25" w14:paraId="7C35FAE9" w14:textId="77777777" w:rsidTr="00E0489E">
        <w:tc>
          <w:tcPr>
            <w:tcW w:w="1526" w:type="dxa"/>
            <w:shd w:val="clear" w:color="auto" w:fill="auto"/>
          </w:tcPr>
          <w:p w14:paraId="1E19AAA3" w14:textId="77777777" w:rsidR="003B1D25" w:rsidRPr="003B1D25" w:rsidRDefault="003B1D25" w:rsidP="00E0489E">
            <w:pPr>
              <w:spacing w:before="120"/>
              <w:rPr>
                <w:sz w:val="20"/>
                <w:lang w:val="en-CA"/>
              </w:rPr>
            </w:pPr>
            <w:r w:rsidRPr="003B1D25">
              <w:rPr>
                <w:sz w:val="20"/>
                <w:lang w:val="en-CA"/>
              </w:rPr>
              <w:t>IP/MPLS ADSL</w:t>
            </w:r>
          </w:p>
          <w:p w14:paraId="59B3E264" w14:textId="77777777" w:rsidR="003B1D25" w:rsidRPr="003B1D25" w:rsidRDefault="003B1D25" w:rsidP="00E0489E">
            <w:pPr>
              <w:spacing w:before="120"/>
              <w:rPr>
                <w:sz w:val="20"/>
                <w:lang w:val="en-CA"/>
              </w:rPr>
            </w:pPr>
            <w:r w:rsidRPr="003B1D25">
              <w:rPr>
                <w:sz w:val="20"/>
                <w:lang w:val="en-CA"/>
              </w:rPr>
              <w:t>IP/MPLS ADSL2</w:t>
            </w:r>
          </w:p>
        </w:tc>
        <w:tc>
          <w:tcPr>
            <w:tcW w:w="4819" w:type="dxa"/>
            <w:shd w:val="clear" w:color="auto" w:fill="auto"/>
          </w:tcPr>
          <w:p w14:paraId="6500F27D" w14:textId="77777777" w:rsidR="003B1D25" w:rsidRPr="003B1D25" w:rsidRDefault="003B1D25" w:rsidP="00E04796">
            <w:pPr>
              <w:numPr>
                <w:ilvl w:val="0"/>
                <w:numId w:val="21"/>
              </w:numPr>
              <w:spacing w:before="120"/>
              <w:rPr>
                <w:sz w:val="20"/>
              </w:rPr>
            </w:pPr>
            <w:r w:rsidRPr="003B1D25">
              <w:rPr>
                <w:sz w:val="20"/>
              </w:rPr>
              <w:t xml:space="preserve">Aiguilleur Cisco </w:t>
            </w:r>
            <w:r w:rsidR="00222AEE">
              <w:rPr>
                <w:sz w:val="20"/>
              </w:rPr>
              <w:t>1921</w:t>
            </w:r>
            <w:r w:rsidR="00222AEE" w:rsidRPr="003B1D25">
              <w:rPr>
                <w:sz w:val="20"/>
              </w:rPr>
              <w:t xml:space="preserve"> </w:t>
            </w:r>
            <w:r w:rsidRPr="003B1D25">
              <w:rPr>
                <w:sz w:val="20"/>
              </w:rPr>
              <w:t xml:space="preserve">sans WIC </w:t>
            </w:r>
            <w:proofErr w:type="spellStart"/>
            <w:r w:rsidRPr="003B1D25">
              <w:rPr>
                <w:sz w:val="20"/>
              </w:rPr>
              <w:t>card</w:t>
            </w:r>
            <w:proofErr w:type="spellEnd"/>
            <w:r w:rsidRPr="003B1D25">
              <w:rPr>
                <w:sz w:val="20"/>
              </w:rPr>
              <w:t>;</w:t>
            </w:r>
          </w:p>
          <w:p w14:paraId="70638F48" w14:textId="77777777" w:rsidR="003B1D25" w:rsidRPr="003B1D25" w:rsidRDefault="000D6096" w:rsidP="00E04796">
            <w:pPr>
              <w:numPr>
                <w:ilvl w:val="0"/>
                <w:numId w:val="21"/>
              </w:numPr>
              <w:spacing w:before="120"/>
              <w:rPr>
                <w:sz w:val="20"/>
              </w:rPr>
            </w:pPr>
            <w:r>
              <w:rPr>
                <w:sz w:val="20"/>
              </w:rPr>
              <w:t>Technicolor</w:t>
            </w:r>
            <w:r w:rsidRPr="003B1D25">
              <w:rPr>
                <w:sz w:val="20"/>
              </w:rPr>
              <w:t xml:space="preserve"> </w:t>
            </w:r>
            <w:r w:rsidR="003B1D25" w:rsidRPr="003B1D25">
              <w:rPr>
                <w:sz w:val="20"/>
              </w:rPr>
              <w:t xml:space="preserve">modem </w:t>
            </w:r>
            <w:r w:rsidR="00EE4630">
              <w:rPr>
                <w:sz w:val="20"/>
              </w:rPr>
              <w:t>TG670</w:t>
            </w:r>
            <w:r w:rsidR="003B1D25" w:rsidRPr="003B1D25">
              <w:rPr>
                <w:sz w:val="20"/>
              </w:rPr>
              <w:t xml:space="preserve">; </w:t>
            </w:r>
          </w:p>
          <w:p w14:paraId="367CB03F" w14:textId="77777777" w:rsidR="003B1D25" w:rsidRPr="003B1D25" w:rsidRDefault="003B1D25" w:rsidP="00E04796">
            <w:pPr>
              <w:numPr>
                <w:ilvl w:val="0"/>
                <w:numId w:val="21"/>
              </w:numPr>
              <w:spacing w:before="120"/>
              <w:rPr>
                <w:sz w:val="20"/>
              </w:rPr>
            </w:pPr>
            <w:r w:rsidRPr="003B1D25">
              <w:rPr>
                <w:sz w:val="20"/>
              </w:rPr>
              <w:t>Dial-back modem.</w:t>
            </w:r>
          </w:p>
        </w:tc>
        <w:tc>
          <w:tcPr>
            <w:tcW w:w="2552" w:type="dxa"/>
            <w:shd w:val="clear" w:color="auto" w:fill="auto"/>
          </w:tcPr>
          <w:p w14:paraId="68823AB9" w14:textId="77777777" w:rsidR="003B1D25" w:rsidRPr="0066264F" w:rsidRDefault="003B1D25" w:rsidP="00E0489E">
            <w:pPr>
              <w:spacing w:before="120"/>
              <w:rPr>
                <w:sz w:val="20"/>
                <w:lang w:val="en-CA"/>
              </w:rPr>
            </w:pPr>
            <w:r w:rsidRPr="0066264F">
              <w:rPr>
                <w:sz w:val="20"/>
                <w:lang w:val="en-CA"/>
              </w:rPr>
              <w:t xml:space="preserve">2 X Cisco </w:t>
            </w:r>
            <w:proofErr w:type="gramStart"/>
            <w:r w:rsidR="00222AEE" w:rsidRPr="0066264F">
              <w:rPr>
                <w:sz w:val="20"/>
                <w:lang w:val="en-CA"/>
              </w:rPr>
              <w:t>1921</w:t>
            </w:r>
            <w:r w:rsidRPr="0066264F">
              <w:rPr>
                <w:sz w:val="20"/>
                <w:lang w:val="en-CA"/>
              </w:rPr>
              <w:t xml:space="preserve">;   </w:t>
            </w:r>
            <w:proofErr w:type="gramEnd"/>
            <w:r w:rsidRPr="0066264F">
              <w:rPr>
                <w:sz w:val="20"/>
                <w:lang w:val="en-CA"/>
              </w:rPr>
              <w:t xml:space="preserve">                  2 X  modem </w:t>
            </w:r>
            <w:r w:rsidR="00EE4630" w:rsidRPr="0066264F">
              <w:rPr>
                <w:sz w:val="20"/>
                <w:lang w:val="en-CA"/>
              </w:rPr>
              <w:t>TG670</w:t>
            </w:r>
          </w:p>
          <w:p w14:paraId="6713C33D" w14:textId="77777777" w:rsidR="003B1D25" w:rsidRPr="003B1D25" w:rsidRDefault="003B1D25" w:rsidP="00E0489E">
            <w:pPr>
              <w:spacing w:before="120"/>
              <w:rPr>
                <w:sz w:val="20"/>
              </w:rPr>
            </w:pPr>
            <w:r w:rsidRPr="003B1D25">
              <w:rPr>
                <w:sz w:val="20"/>
              </w:rPr>
              <w:t xml:space="preserve">Smartswitch4 ports; </w:t>
            </w:r>
          </w:p>
        </w:tc>
      </w:tr>
      <w:tr w:rsidR="003B1D25" w:rsidRPr="003B1D25" w14:paraId="56B57755" w14:textId="77777777" w:rsidTr="00E0489E">
        <w:tc>
          <w:tcPr>
            <w:tcW w:w="1526" w:type="dxa"/>
            <w:shd w:val="clear" w:color="auto" w:fill="auto"/>
          </w:tcPr>
          <w:p w14:paraId="3DE7B13C" w14:textId="77777777" w:rsidR="003B1D25" w:rsidRPr="003B1D25" w:rsidRDefault="003B1D25" w:rsidP="00E0489E">
            <w:pPr>
              <w:spacing w:before="120"/>
              <w:rPr>
                <w:sz w:val="20"/>
              </w:rPr>
            </w:pPr>
            <w:r w:rsidRPr="003B1D25">
              <w:rPr>
                <w:sz w:val="20"/>
              </w:rPr>
              <w:t>IP/MPLS 128Kbps à 1.5Mbps</w:t>
            </w:r>
          </w:p>
        </w:tc>
        <w:tc>
          <w:tcPr>
            <w:tcW w:w="4819" w:type="dxa"/>
            <w:shd w:val="clear" w:color="auto" w:fill="auto"/>
          </w:tcPr>
          <w:p w14:paraId="7C87168C" w14:textId="77777777" w:rsidR="003B1D25" w:rsidRPr="006360A1" w:rsidRDefault="003B1D25" w:rsidP="00E04796">
            <w:pPr>
              <w:numPr>
                <w:ilvl w:val="0"/>
                <w:numId w:val="21"/>
              </w:numPr>
              <w:spacing w:before="120"/>
            </w:pPr>
            <w:r w:rsidRPr="006360A1">
              <w:t xml:space="preserve">Aiguilleur Cisco </w:t>
            </w:r>
            <w:r w:rsidR="00222AEE">
              <w:t>1921</w:t>
            </w:r>
            <w:r w:rsidR="00222AEE" w:rsidRPr="006360A1">
              <w:t xml:space="preserve"> </w:t>
            </w:r>
            <w:r w:rsidRPr="006360A1">
              <w:t>avec Wic-1DSU-T1 v2;</w:t>
            </w:r>
          </w:p>
          <w:p w14:paraId="6578EB33" w14:textId="77777777" w:rsidR="003B1D25" w:rsidRPr="00A70E92" w:rsidRDefault="003B1D25" w:rsidP="00E04796">
            <w:pPr>
              <w:numPr>
                <w:ilvl w:val="0"/>
                <w:numId w:val="21"/>
              </w:numPr>
              <w:spacing w:before="120"/>
            </w:pPr>
            <w:r>
              <w:t>Dial-back modem.</w:t>
            </w:r>
            <w:r w:rsidRPr="00D2561E">
              <w:t xml:space="preserve">  </w:t>
            </w:r>
          </w:p>
        </w:tc>
        <w:tc>
          <w:tcPr>
            <w:tcW w:w="2552" w:type="dxa"/>
            <w:shd w:val="clear" w:color="auto" w:fill="auto"/>
          </w:tcPr>
          <w:p w14:paraId="6AE3E48F" w14:textId="77777777" w:rsidR="003B1D25" w:rsidRPr="006360A1" w:rsidRDefault="003B1D25" w:rsidP="00E0489E">
            <w:pPr>
              <w:spacing w:before="120"/>
            </w:pPr>
            <w:r w:rsidRPr="006360A1">
              <w:t xml:space="preserve">2 X </w:t>
            </w:r>
            <w:r w:rsidR="00222AEE" w:rsidRPr="006360A1">
              <w:t>C</w:t>
            </w:r>
            <w:r w:rsidR="00222AEE">
              <w:t>1921</w:t>
            </w:r>
            <w:r w:rsidR="00222AEE" w:rsidRPr="006360A1">
              <w:t xml:space="preserve"> </w:t>
            </w:r>
            <w:r w:rsidRPr="006360A1">
              <w:t>avec Wic-1DSU-T1 v2</w:t>
            </w:r>
          </w:p>
          <w:p w14:paraId="43C42468" w14:textId="77777777" w:rsidR="003B1D25" w:rsidRPr="006360A1" w:rsidRDefault="003B1D25" w:rsidP="00E0489E">
            <w:pPr>
              <w:spacing w:before="120"/>
            </w:pPr>
            <w:r>
              <w:t>Smartswitch</w:t>
            </w:r>
            <w:r w:rsidRPr="00985C29">
              <w:t xml:space="preserve">4 ports; </w:t>
            </w:r>
          </w:p>
        </w:tc>
      </w:tr>
      <w:tr w:rsidR="003B1D25" w:rsidRPr="003B1D25" w14:paraId="05047C95" w14:textId="77777777" w:rsidTr="00E0489E">
        <w:tc>
          <w:tcPr>
            <w:tcW w:w="1526" w:type="dxa"/>
            <w:shd w:val="clear" w:color="auto" w:fill="auto"/>
          </w:tcPr>
          <w:p w14:paraId="0AAFD1A6" w14:textId="77777777" w:rsidR="003B1D25" w:rsidRPr="003B1D25" w:rsidRDefault="003B1D25" w:rsidP="00E0489E">
            <w:pPr>
              <w:spacing w:before="120"/>
              <w:rPr>
                <w:sz w:val="20"/>
              </w:rPr>
            </w:pPr>
            <w:r w:rsidRPr="003B1D25">
              <w:rPr>
                <w:sz w:val="20"/>
              </w:rPr>
              <w:t xml:space="preserve">IP/MPLS         </w:t>
            </w:r>
            <w:proofErr w:type="gramStart"/>
            <w:r w:rsidRPr="003B1D25">
              <w:rPr>
                <w:sz w:val="20"/>
              </w:rPr>
              <w:t>4.5  et</w:t>
            </w:r>
            <w:proofErr w:type="gramEnd"/>
            <w:r w:rsidRPr="003B1D25">
              <w:rPr>
                <w:sz w:val="20"/>
              </w:rPr>
              <w:t xml:space="preserve"> 9 Mbps</w:t>
            </w:r>
          </w:p>
        </w:tc>
        <w:tc>
          <w:tcPr>
            <w:tcW w:w="4819" w:type="dxa"/>
            <w:shd w:val="clear" w:color="auto" w:fill="auto"/>
          </w:tcPr>
          <w:p w14:paraId="160A71A6" w14:textId="77777777" w:rsidR="003B1D25" w:rsidRDefault="003B1D25" w:rsidP="00E04796">
            <w:pPr>
              <w:numPr>
                <w:ilvl w:val="0"/>
                <w:numId w:val="21"/>
              </w:numPr>
              <w:spacing w:before="120"/>
            </w:pPr>
            <w:r>
              <w:t>Commutateur ME-</w:t>
            </w:r>
            <w:r w:rsidR="006828B6">
              <w:t>3600</w:t>
            </w:r>
            <w:r w:rsidRPr="003E5CF0">
              <w:t xml:space="preserve">; </w:t>
            </w:r>
          </w:p>
          <w:p w14:paraId="29B6A474" w14:textId="77777777" w:rsidR="003B1D25" w:rsidRDefault="003B1D25" w:rsidP="00E04796">
            <w:pPr>
              <w:numPr>
                <w:ilvl w:val="0"/>
                <w:numId w:val="21"/>
              </w:numPr>
              <w:spacing w:before="120"/>
            </w:pPr>
            <w:r w:rsidRPr="003E5CF0">
              <w:t xml:space="preserve">MRV </w:t>
            </w:r>
            <w:r w:rsidR="006828B6" w:rsidRPr="003E5CF0">
              <w:t>OS</w:t>
            </w:r>
            <w:r w:rsidR="006828B6">
              <w:t>904</w:t>
            </w:r>
            <w:r w:rsidRPr="003E5CF0">
              <w:t>;</w:t>
            </w:r>
          </w:p>
          <w:p w14:paraId="5ECFC3FD" w14:textId="77777777" w:rsidR="003B1D25" w:rsidRPr="00C22D48" w:rsidRDefault="003B1D25" w:rsidP="00E04796">
            <w:pPr>
              <w:numPr>
                <w:ilvl w:val="0"/>
                <w:numId w:val="21"/>
              </w:numPr>
              <w:spacing w:before="120"/>
            </w:pPr>
            <w:r w:rsidRPr="00BB061A">
              <w:t xml:space="preserve">RAD </w:t>
            </w:r>
            <w:proofErr w:type="spellStart"/>
            <w:r w:rsidRPr="00BB061A">
              <w:t>RICi</w:t>
            </w:r>
            <w:proofErr w:type="spellEnd"/>
            <w:r w:rsidRPr="00BB061A">
              <w:t xml:space="preserve"> 16T</w:t>
            </w:r>
          </w:p>
          <w:p w14:paraId="639EB68C" w14:textId="77777777" w:rsidR="003B1D25" w:rsidRDefault="003B1D25" w:rsidP="00E04796">
            <w:pPr>
              <w:numPr>
                <w:ilvl w:val="0"/>
                <w:numId w:val="21"/>
              </w:numPr>
              <w:spacing w:before="120"/>
            </w:pPr>
            <w:r w:rsidRPr="003E5CF0">
              <w:lastRenderedPageBreak/>
              <w:t>Dial-back modem;</w:t>
            </w:r>
          </w:p>
          <w:p w14:paraId="5ACDF971" w14:textId="77777777" w:rsidR="003B1D25" w:rsidRPr="00F05067" w:rsidRDefault="003B1D25" w:rsidP="00E04796">
            <w:pPr>
              <w:numPr>
                <w:ilvl w:val="0"/>
                <w:numId w:val="21"/>
              </w:numPr>
              <w:spacing w:before="120"/>
            </w:pPr>
            <w:r>
              <w:t>S</w:t>
            </w:r>
            <w:r w:rsidRPr="003E5CF0">
              <w:t>mart switch</w:t>
            </w:r>
          </w:p>
        </w:tc>
        <w:tc>
          <w:tcPr>
            <w:tcW w:w="2552" w:type="dxa"/>
            <w:shd w:val="clear" w:color="auto" w:fill="auto"/>
          </w:tcPr>
          <w:p w14:paraId="2AE74310" w14:textId="77777777" w:rsidR="003B1D25" w:rsidRPr="006360A1" w:rsidRDefault="003B1D25" w:rsidP="00FC645F">
            <w:pPr>
              <w:spacing w:before="120"/>
            </w:pPr>
            <w:r w:rsidRPr="007F760D">
              <w:lastRenderedPageBreak/>
              <w:t xml:space="preserve">2 X </w:t>
            </w:r>
            <w:r w:rsidR="00FC645F" w:rsidRPr="007F760D">
              <w:t>C</w:t>
            </w:r>
            <w:proofErr w:type="gramStart"/>
            <w:r w:rsidR="00FC645F" w:rsidRPr="007F760D">
              <w:t>3</w:t>
            </w:r>
            <w:r w:rsidR="00FC645F">
              <w:t>600</w:t>
            </w:r>
            <w:r w:rsidRPr="007F760D">
              <w:t xml:space="preserve">;   </w:t>
            </w:r>
            <w:proofErr w:type="gramEnd"/>
            <w:r w:rsidRPr="007F760D">
              <w:t xml:space="preserve">                         2 X MRV </w:t>
            </w:r>
            <w:r w:rsidR="006828B6" w:rsidRPr="007F760D">
              <w:t>OS</w:t>
            </w:r>
            <w:r w:rsidR="006828B6">
              <w:t>904</w:t>
            </w:r>
            <w:r w:rsidRPr="007F760D">
              <w:t xml:space="preserve">;  </w:t>
            </w:r>
            <w:r>
              <w:t xml:space="preserve">                 </w:t>
            </w:r>
            <w:r w:rsidRPr="007F760D">
              <w:t xml:space="preserve">2 X </w:t>
            </w:r>
            <w:r>
              <w:t xml:space="preserve">RAD </w:t>
            </w:r>
            <w:proofErr w:type="spellStart"/>
            <w:r>
              <w:t>RICi</w:t>
            </w:r>
            <w:proofErr w:type="spellEnd"/>
            <w:r>
              <w:t xml:space="preserve"> 16T;</w:t>
            </w:r>
          </w:p>
        </w:tc>
      </w:tr>
      <w:tr w:rsidR="003B1D25" w:rsidRPr="00305CD0" w14:paraId="6FD109CE" w14:textId="77777777" w:rsidTr="00E0489E">
        <w:tc>
          <w:tcPr>
            <w:tcW w:w="1526" w:type="dxa"/>
            <w:shd w:val="clear" w:color="auto" w:fill="auto"/>
          </w:tcPr>
          <w:p w14:paraId="182C0359" w14:textId="77777777" w:rsidR="003B1D25" w:rsidRPr="003B1D25" w:rsidRDefault="003B1D25" w:rsidP="00E0489E">
            <w:pPr>
              <w:spacing w:before="120"/>
              <w:rPr>
                <w:sz w:val="20"/>
              </w:rPr>
            </w:pPr>
            <w:r w:rsidRPr="003B1D25">
              <w:rPr>
                <w:sz w:val="20"/>
              </w:rPr>
              <w:t>IP/MPLS            10M et 100</w:t>
            </w:r>
            <w:proofErr w:type="gramStart"/>
            <w:r w:rsidRPr="003B1D25">
              <w:rPr>
                <w:sz w:val="20"/>
              </w:rPr>
              <w:t xml:space="preserve">Mbps,   </w:t>
            </w:r>
            <w:proofErr w:type="gramEnd"/>
            <w:r w:rsidRPr="003B1D25">
              <w:rPr>
                <w:sz w:val="20"/>
              </w:rPr>
              <w:t xml:space="preserve">  </w:t>
            </w:r>
          </w:p>
        </w:tc>
        <w:tc>
          <w:tcPr>
            <w:tcW w:w="4819" w:type="dxa"/>
            <w:shd w:val="clear" w:color="auto" w:fill="auto"/>
          </w:tcPr>
          <w:p w14:paraId="6B892F0B" w14:textId="77777777" w:rsidR="003B1D25" w:rsidRPr="003B1D25" w:rsidRDefault="003B1D25" w:rsidP="00E04796">
            <w:pPr>
              <w:numPr>
                <w:ilvl w:val="0"/>
                <w:numId w:val="21"/>
              </w:numPr>
              <w:spacing w:before="120"/>
              <w:rPr>
                <w:sz w:val="20"/>
              </w:rPr>
            </w:pPr>
            <w:r w:rsidRPr="003B1D25">
              <w:rPr>
                <w:sz w:val="20"/>
              </w:rPr>
              <w:t>Commutateur ME-</w:t>
            </w:r>
            <w:r w:rsidR="006828B6">
              <w:rPr>
                <w:sz w:val="20"/>
              </w:rPr>
              <w:t>3600</w:t>
            </w:r>
            <w:r w:rsidRPr="003B1D25">
              <w:rPr>
                <w:sz w:val="20"/>
              </w:rPr>
              <w:t xml:space="preserve">; </w:t>
            </w:r>
          </w:p>
          <w:p w14:paraId="08DE9E4E" w14:textId="77777777" w:rsidR="003B1D25" w:rsidRPr="003B1D25" w:rsidRDefault="003B1D25" w:rsidP="00E04796">
            <w:pPr>
              <w:numPr>
                <w:ilvl w:val="0"/>
                <w:numId w:val="21"/>
              </w:numPr>
              <w:spacing w:before="120"/>
              <w:rPr>
                <w:sz w:val="20"/>
              </w:rPr>
            </w:pPr>
            <w:r w:rsidRPr="003B1D25">
              <w:rPr>
                <w:sz w:val="20"/>
              </w:rPr>
              <w:t xml:space="preserve">MRV </w:t>
            </w:r>
            <w:r w:rsidR="006828B6" w:rsidRPr="003B1D25">
              <w:rPr>
                <w:sz w:val="20"/>
              </w:rPr>
              <w:t>OS</w:t>
            </w:r>
            <w:r w:rsidR="006828B6">
              <w:rPr>
                <w:sz w:val="20"/>
              </w:rPr>
              <w:t>904</w:t>
            </w:r>
            <w:r w:rsidRPr="003B1D25">
              <w:rPr>
                <w:sz w:val="20"/>
              </w:rPr>
              <w:t>;</w:t>
            </w:r>
          </w:p>
          <w:p w14:paraId="5F6BB9A0" w14:textId="77777777" w:rsidR="003B1D25" w:rsidRPr="003B1D25" w:rsidRDefault="003B1D25" w:rsidP="00E04796">
            <w:pPr>
              <w:numPr>
                <w:ilvl w:val="0"/>
                <w:numId w:val="21"/>
              </w:numPr>
              <w:spacing w:before="120"/>
              <w:rPr>
                <w:sz w:val="20"/>
              </w:rPr>
            </w:pPr>
            <w:r w:rsidRPr="003B1D25">
              <w:rPr>
                <w:sz w:val="20"/>
              </w:rPr>
              <w:t xml:space="preserve">Transition (fibres optiques); </w:t>
            </w:r>
          </w:p>
          <w:p w14:paraId="42BD1E2B" w14:textId="77777777" w:rsidR="003B1D25" w:rsidRPr="003B1D25" w:rsidRDefault="003B1D25" w:rsidP="00E04796">
            <w:pPr>
              <w:numPr>
                <w:ilvl w:val="0"/>
                <w:numId w:val="21"/>
              </w:numPr>
              <w:spacing w:before="120"/>
              <w:rPr>
                <w:sz w:val="20"/>
              </w:rPr>
            </w:pPr>
            <w:r w:rsidRPr="003B1D25">
              <w:rPr>
                <w:sz w:val="20"/>
              </w:rPr>
              <w:t>Dial-back modem;</w:t>
            </w:r>
          </w:p>
          <w:p w14:paraId="6C3B38CD" w14:textId="77777777" w:rsidR="003B1D25" w:rsidRPr="003B1D25" w:rsidRDefault="003B1D25" w:rsidP="00E04796">
            <w:pPr>
              <w:numPr>
                <w:ilvl w:val="0"/>
                <w:numId w:val="21"/>
              </w:numPr>
              <w:spacing w:before="120"/>
              <w:rPr>
                <w:sz w:val="20"/>
              </w:rPr>
            </w:pPr>
            <w:r w:rsidRPr="003B1D25">
              <w:rPr>
                <w:sz w:val="20"/>
              </w:rPr>
              <w:t>Smart switch</w:t>
            </w:r>
          </w:p>
        </w:tc>
        <w:tc>
          <w:tcPr>
            <w:tcW w:w="2552" w:type="dxa"/>
            <w:shd w:val="clear" w:color="auto" w:fill="auto"/>
          </w:tcPr>
          <w:p w14:paraId="36FF00DE" w14:textId="77777777" w:rsidR="003B1D25" w:rsidRPr="003B1D25" w:rsidRDefault="003B1D25" w:rsidP="006828B6">
            <w:pPr>
              <w:spacing w:before="120"/>
              <w:rPr>
                <w:sz w:val="20"/>
                <w:lang w:val="en-CA"/>
              </w:rPr>
            </w:pPr>
            <w:r w:rsidRPr="003B1D25">
              <w:rPr>
                <w:sz w:val="20"/>
                <w:lang w:val="en-CA"/>
              </w:rPr>
              <w:t xml:space="preserve">2 X </w:t>
            </w:r>
            <w:r w:rsidR="006828B6" w:rsidRPr="003B1D25">
              <w:rPr>
                <w:sz w:val="20"/>
                <w:lang w:val="en-CA"/>
              </w:rPr>
              <w:t>C</w:t>
            </w:r>
            <w:proofErr w:type="gramStart"/>
            <w:r w:rsidR="006828B6">
              <w:rPr>
                <w:sz w:val="20"/>
                <w:lang w:val="en-CA"/>
              </w:rPr>
              <w:t>3600</w:t>
            </w:r>
            <w:r w:rsidRPr="003B1D25">
              <w:rPr>
                <w:sz w:val="20"/>
                <w:lang w:val="en-CA"/>
              </w:rPr>
              <w:t xml:space="preserve">;   </w:t>
            </w:r>
            <w:proofErr w:type="gramEnd"/>
            <w:r w:rsidRPr="003B1D25">
              <w:rPr>
                <w:sz w:val="20"/>
                <w:lang w:val="en-CA"/>
              </w:rPr>
              <w:t xml:space="preserve">                         2 X MRV </w:t>
            </w:r>
            <w:r w:rsidR="006828B6" w:rsidRPr="003B1D25">
              <w:rPr>
                <w:sz w:val="20"/>
                <w:lang w:val="en-CA"/>
              </w:rPr>
              <w:t>OS</w:t>
            </w:r>
            <w:r w:rsidR="006828B6">
              <w:rPr>
                <w:sz w:val="20"/>
                <w:lang w:val="en-CA"/>
              </w:rPr>
              <w:t>904</w:t>
            </w:r>
            <w:r w:rsidRPr="003B1D25">
              <w:rPr>
                <w:sz w:val="20"/>
                <w:lang w:val="en-CA"/>
              </w:rPr>
              <w:t xml:space="preserve">;                   2 X Transition (FO)   </w:t>
            </w:r>
          </w:p>
        </w:tc>
      </w:tr>
      <w:tr w:rsidR="003B1D25" w:rsidRPr="003B1D25" w14:paraId="72DBAFDA" w14:textId="77777777" w:rsidTr="00E0489E">
        <w:tc>
          <w:tcPr>
            <w:tcW w:w="1526" w:type="dxa"/>
            <w:shd w:val="clear" w:color="auto" w:fill="auto"/>
          </w:tcPr>
          <w:p w14:paraId="417216C7" w14:textId="77777777" w:rsidR="003B1D25" w:rsidRPr="003B1D25" w:rsidRDefault="003B1D25" w:rsidP="00E0489E">
            <w:pPr>
              <w:spacing w:before="120"/>
              <w:rPr>
                <w:sz w:val="20"/>
              </w:rPr>
            </w:pPr>
            <w:r w:rsidRPr="003B1D25">
              <w:rPr>
                <w:sz w:val="20"/>
              </w:rPr>
              <w:t xml:space="preserve">IP/MPLS  </w:t>
            </w:r>
          </w:p>
          <w:p w14:paraId="50E09C58" w14:textId="77777777" w:rsidR="003B1D25" w:rsidRPr="003B1D25" w:rsidRDefault="003B1D25" w:rsidP="00E0489E">
            <w:pPr>
              <w:spacing w:before="120"/>
              <w:rPr>
                <w:sz w:val="20"/>
              </w:rPr>
            </w:pPr>
            <w:r w:rsidRPr="003B1D25">
              <w:rPr>
                <w:sz w:val="20"/>
              </w:rPr>
              <w:t>200 à 900Mbps et 1000Mbps</w:t>
            </w:r>
          </w:p>
        </w:tc>
        <w:tc>
          <w:tcPr>
            <w:tcW w:w="4819" w:type="dxa"/>
            <w:shd w:val="clear" w:color="auto" w:fill="auto"/>
          </w:tcPr>
          <w:p w14:paraId="53DAC3D2" w14:textId="77777777" w:rsidR="003B1D25" w:rsidRPr="003B1D25" w:rsidRDefault="003B1D25" w:rsidP="00E04796">
            <w:pPr>
              <w:numPr>
                <w:ilvl w:val="0"/>
                <w:numId w:val="21"/>
              </w:numPr>
              <w:spacing w:before="120"/>
              <w:ind w:left="714" w:hanging="357"/>
              <w:rPr>
                <w:sz w:val="20"/>
              </w:rPr>
            </w:pPr>
            <w:r w:rsidRPr="003B1D25">
              <w:rPr>
                <w:sz w:val="20"/>
              </w:rPr>
              <w:t>Commutateur ME-</w:t>
            </w:r>
            <w:r w:rsidR="006828B6">
              <w:rPr>
                <w:sz w:val="20"/>
              </w:rPr>
              <w:t>3600</w:t>
            </w:r>
            <w:r w:rsidRPr="003B1D25">
              <w:rPr>
                <w:sz w:val="20"/>
              </w:rPr>
              <w:t xml:space="preserve">; </w:t>
            </w:r>
          </w:p>
          <w:p w14:paraId="0A971FB1" w14:textId="77777777" w:rsidR="003B1D25" w:rsidRPr="003B1D25" w:rsidRDefault="003B1D25" w:rsidP="00E04796">
            <w:pPr>
              <w:numPr>
                <w:ilvl w:val="0"/>
                <w:numId w:val="21"/>
              </w:numPr>
              <w:spacing w:before="120"/>
              <w:ind w:left="714" w:hanging="357"/>
              <w:rPr>
                <w:sz w:val="20"/>
              </w:rPr>
            </w:pPr>
            <w:r w:rsidRPr="003B1D25">
              <w:rPr>
                <w:sz w:val="20"/>
              </w:rPr>
              <w:t xml:space="preserve">MRV </w:t>
            </w:r>
            <w:r w:rsidR="006828B6" w:rsidRPr="003B1D25">
              <w:rPr>
                <w:sz w:val="20"/>
              </w:rPr>
              <w:t>OS9</w:t>
            </w:r>
            <w:r w:rsidR="006828B6">
              <w:rPr>
                <w:sz w:val="20"/>
              </w:rPr>
              <w:t>04</w:t>
            </w:r>
            <w:r w:rsidRPr="003B1D25">
              <w:rPr>
                <w:sz w:val="20"/>
              </w:rPr>
              <w:t>;</w:t>
            </w:r>
          </w:p>
          <w:p w14:paraId="62A778F4" w14:textId="77777777" w:rsidR="003B1D25" w:rsidRPr="003B1D25" w:rsidRDefault="003B1D25" w:rsidP="00E04796">
            <w:pPr>
              <w:numPr>
                <w:ilvl w:val="0"/>
                <w:numId w:val="21"/>
              </w:numPr>
              <w:spacing w:before="120"/>
              <w:ind w:left="714" w:hanging="357"/>
              <w:rPr>
                <w:sz w:val="20"/>
              </w:rPr>
            </w:pPr>
            <w:r w:rsidRPr="003B1D25">
              <w:rPr>
                <w:sz w:val="20"/>
              </w:rPr>
              <w:t>Dial-back modem;</w:t>
            </w:r>
          </w:p>
          <w:p w14:paraId="4DD8168F" w14:textId="77777777" w:rsidR="003B1D25" w:rsidRPr="003B1D25" w:rsidRDefault="003B1D25" w:rsidP="00E04796">
            <w:pPr>
              <w:numPr>
                <w:ilvl w:val="0"/>
                <w:numId w:val="21"/>
              </w:numPr>
              <w:spacing w:before="120"/>
              <w:ind w:left="714" w:hanging="357"/>
              <w:rPr>
                <w:sz w:val="20"/>
              </w:rPr>
            </w:pPr>
            <w:r w:rsidRPr="003B1D25">
              <w:rPr>
                <w:sz w:val="20"/>
              </w:rPr>
              <w:t>Smart switch;</w:t>
            </w:r>
          </w:p>
          <w:p w14:paraId="75E657B1" w14:textId="77777777" w:rsidR="003B1D25" w:rsidRPr="003B1D25" w:rsidRDefault="003B1D25" w:rsidP="00E04796">
            <w:pPr>
              <w:numPr>
                <w:ilvl w:val="0"/>
                <w:numId w:val="21"/>
              </w:numPr>
              <w:spacing w:before="120"/>
              <w:ind w:left="714" w:hanging="357"/>
              <w:rPr>
                <w:sz w:val="20"/>
              </w:rPr>
            </w:pPr>
            <w:r w:rsidRPr="003B1D25">
              <w:rPr>
                <w:sz w:val="20"/>
              </w:rPr>
              <w:t>SFP ou GBIC (200 à 900 Mbps)</w:t>
            </w:r>
          </w:p>
          <w:p w14:paraId="20BF2926" w14:textId="77777777" w:rsidR="003B1D25" w:rsidRPr="003B1D25" w:rsidRDefault="003B1D25" w:rsidP="00E04796">
            <w:pPr>
              <w:numPr>
                <w:ilvl w:val="0"/>
                <w:numId w:val="21"/>
              </w:numPr>
              <w:spacing w:before="120"/>
              <w:ind w:left="714" w:hanging="357"/>
              <w:rPr>
                <w:sz w:val="20"/>
                <w:lang w:val="en-CA"/>
              </w:rPr>
            </w:pPr>
            <w:r w:rsidRPr="003B1D25">
              <w:rPr>
                <w:sz w:val="20"/>
                <w:lang w:val="en-CA"/>
              </w:rPr>
              <w:t>SFP-GD-LX 1310nm 10Km (</w:t>
            </w:r>
            <w:r w:rsidR="006828B6" w:rsidRPr="003B1D25">
              <w:rPr>
                <w:sz w:val="20"/>
                <w:lang w:val="en-CA"/>
              </w:rPr>
              <w:t>OS9</w:t>
            </w:r>
            <w:r w:rsidR="006828B6">
              <w:rPr>
                <w:sz w:val="20"/>
                <w:lang w:val="en-CA"/>
              </w:rPr>
              <w:t>04</w:t>
            </w:r>
            <w:proofErr w:type="gramStart"/>
            <w:r w:rsidRPr="003B1D25">
              <w:rPr>
                <w:sz w:val="20"/>
                <w:lang w:val="en-CA"/>
              </w:rPr>
              <w:t>);</w:t>
            </w:r>
            <w:proofErr w:type="gramEnd"/>
          </w:p>
          <w:p w14:paraId="609A566B" w14:textId="77777777" w:rsidR="003B1D25" w:rsidRPr="003B1D25" w:rsidRDefault="003B1D25" w:rsidP="00E04796">
            <w:pPr>
              <w:numPr>
                <w:ilvl w:val="0"/>
                <w:numId w:val="21"/>
              </w:numPr>
              <w:spacing w:before="120"/>
              <w:ind w:left="714" w:hanging="357"/>
              <w:rPr>
                <w:sz w:val="20"/>
                <w:lang w:val="en-CA"/>
              </w:rPr>
            </w:pPr>
            <w:r w:rsidRPr="003B1D25">
              <w:rPr>
                <w:sz w:val="20"/>
                <w:lang w:val="en-CA"/>
              </w:rPr>
              <w:t xml:space="preserve">1000BASE-LX/LH long haul GBIC 40 </w:t>
            </w:r>
            <w:proofErr w:type="gramStart"/>
            <w:r w:rsidRPr="003B1D25">
              <w:rPr>
                <w:sz w:val="20"/>
                <w:lang w:val="en-CA"/>
              </w:rPr>
              <w:t>Km;</w:t>
            </w:r>
            <w:proofErr w:type="gramEnd"/>
          </w:p>
          <w:p w14:paraId="1BF228E1" w14:textId="77777777" w:rsidR="003B1D25" w:rsidRPr="003B1D25" w:rsidRDefault="00E04796" w:rsidP="0055008A">
            <w:pPr>
              <w:numPr>
                <w:ilvl w:val="0"/>
                <w:numId w:val="21"/>
              </w:numPr>
              <w:spacing w:before="120"/>
              <w:ind w:left="714" w:hanging="357"/>
              <w:rPr>
                <w:sz w:val="20"/>
              </w:rPr>
            </w:pPr>
            <w:r>
              <w:rPr>
                <w:sz w:val="20"/>
              </w:rPr>
              <w:t>S</w:t>
            </w:r>
            <w:r w:rsidR="003B1D25" w:rsidRPr="003B1D25">
              <w:rPr>
                <w:sz w:val="20"/>
              </w:rPr>
              <w:t>FP SX (GLC-SX-MM)</w:t>
            </w:r>
          </w:p>
        </w:tc>
        <w:tc>
          <w:tcPr>
            <w:tcW w:w="2552" w:type="dxa"/>
            <w:shd w:val="clear" w:color="auto" w:fill="auto"/>
          </w:tcPr>
          <w:p w14:paraId="341709B2" w14:textId="77777777" w:rsidR="003B1D25" w:rsidRPr="003B1D25" w:rsidRDefault="003B1D25" w:rsidP="006828B6">
            <w:pPr>
              <w:spacing w:before="120"/>
              <w:rPr>
                <w:sz w:val="20"/>
              </w:rPr>
            </w:pPr>
            <w:r w:rsidRPr="003B1D25">
              <w:rPr>
                <w:sz w:val="20"/>
              </w:rPr>
              <w:t xml:space="preserve">2 X </w:t>
            </w:r>
            <w:r w:rsidR="006828B6" w:rsidRPr="003B1D25">
              <w:rPr>
                <w:sz w:val="20"/>
              </w:rPr>
              <w:t>C</w:t>
            </w:r>
            <w:proofErr w:type="gramStart"/>
            <w:r w:rsidR="006828B6">
              <w:rPr>
                <w:sz w:val="20"/>
              </w:rPr>
              <w:t>3600</w:t>
            </w:r>
            <w:r w:rsidRPr="003B1D25">
              <w:rPr>
                <w:sz w:val="20"/>
              </w:rPr>
              <w:t xml:space="preserve">;   </w:t>
            </w:r>
            <w:proofErr w:type="gramEnd"/>
            <w:r w:rsidRPr="003B1D25">
              <w:rPr>
                <w:sz w:val="20"/>
              </w:rPr>
              <w:t xml:space="preserve">                         2 X MRV </w:t>
            </w:r>
            <w:r w:rsidR="006828B6" w:rsidRPr="003B1D25">
              <w:rPr>
                <w:sz w:val="20"/>
              </w:rPr>
              <w:t>OS9</w:t>
            </w:r>
            <w:r w:rsidR="006828B6">
              <w:rPr>
                <w:sz w:val="20"/>
              </w:rPr>
              <w:t>04</w:t>
            </w:r>
            <w:r w:rsidRPr="003B1D25">
              <w:rPr>
                <w:sz w:val="20"/>
              </w:rPr>
              <w:t>;                   2 X SFP GLC-T;                    2 X SFP-GD-LX 1310nm       2 X 1000BASE-LX/LH40km;  2 X SFP SX (GLC-SX-MM)</w:t>
            </w:r>
          </w:p>
        </w:tc>
      </w:tr>
      <w:tr w:rsidR="009F7FE9" w:rsidRPr="003B1D25" w14:paraId="20B66783" w14:textId="77777777" w:rsidTr="00E0489E">
        <w:tc>
          <w:tcPr>
            <w:tcW w:w="1526" w:type="dxa"/>
            <w:shd w:val="clear" w:color="auto" w:fill="auto"/>
          </w:tcPr>
          <w:p w14:paraId="70F63541" w14:textId="77777777" w:rsidR="009F7FE9" w:rsidRPr="003B1D25" w:rsidRDefault="009F7FE9" w:rsidP="009F7FE9">
            <w:pPr>
              <w:spacing w:before="120"/>
              <w:rPr>
                <w:sz w:val="20"/>
              </w:rPr>
            </w:pPr>
            <w:r>
              <w:rPr>
                <w:sz w:val="20"/>
              </w:rPr>
              <w:t>Service large bande Baie-James et Jamésie</w:t>
            </w:r>
          </w:p>
        </w:tc>
        <w:tc>
          <w:tcPr>
            <w:tcW w:w="4819" w:type="dxa"/>
            <w:shd w:val="clear" w:color="auto" w:fill="auto"/>
          </w:tcPr>
          <w:p w14:paraId="3065F095" w14:textId="77777777" w:rsidR="002716C4" w:rsidRDefault="002716C4" w:rsidP="009F7FE9">
            <w:pPr>
              <w:numPr>
                <w:ilvl w:val="0"/>
                <w:numId w:val="21"/>
              </w:numPr>
              <w:spacing w:before="120"/>
              <w:ind w:left="714" w:hanging="357"/>
              <w:rPr>
                <w:sz w:val="20"/>
              </w:rPr>
            </w:pPr>
            <w:r>
              <w:rPr>
                <w:sz w:val="20"/>
              </w:rPr>
              <w:t>Commutateur Alcatel 7210</w:t>
            </w:r>
          </w:p>
          <w:p w14:paraId="51CB423E" w14:textId="77777777" w:rsidR="009F7FE9" w:rsidRPr="003B1D25" w:rsidRDefault="009F7FE9" w:rsidP="009F7FE9">
            <w:pPr>
              <w:numPr>
                <w:ilvl w:val="0"/>
                <w:numId w:val="21"/>
              </w:numPr>
              <w:spacing w:before="120"/>
              <w:ind w:left="714" w:hanging="357"/>
              <w:rPr>
                <w:sz w:val="20"/>
              </w:rPr>
            </w:pPr>
            <w:r w:rsidRPr="003B1D25">
              <w:rPr>
                <w:sz w:val="20"/>
              </w:rPr>
              <w:t>Commutateur ME-</w:t>
            </w:r>
            <w:r>
              <w:rPr>
                <w:sz w:val="20"/>
              </w:rPr>
              <w:t>3600</w:t>
            </w:r>
            <w:r w:rsidRPr="003B1D25">
              <w:rPr>
                <w:sz w:val="20"/>
              </w:rPr>
              <w:t xml:space="preserve">; </w:t>
            </w:r>
          </w:p>
          <w:p w14:paraId="7DB9349D" w14:textId="77777777" w:rsidR="009F7FE9" w:rsidRPr="003B1D25" w:rsidRDefault="009F7FE9" w:rsidP="009F7FE9">
            <w:pPr>
              <w:numPr>
                <w:ilvl w:val="0"/>
                <w:numId w:val="21"/>
              </w:numPr>
              <w:spacing w:before="120"/>
              <w:ind w:left="714" w:hanging="357"/>
              <w:rPr>
                <w:sz w:val="20"/>
              </w:rPr>
            </w:pPr>
            <w:r w:rsidRPr="003B1D25">
              <w:rPr>
                <w:sz w:val="20"/>
              </w:rPr>
              <w:t>Dial-back modem;</w:t>
            </w:r>
          </w:p>
          <w:p w14:paraId="4524610C" w14:textId="77777777" w:rsidR="00F93677" w:rsidRDefault="009F7FE9" w:rsidP="0040514B">
            <w:pPr>
              <w:numPr>
                <w:ilvl w:val="0"/>
                <w:numId w:val="21"/>
              </w:numPr>
              <w:spacing w:before="120"/>
              <w:ind w:left="714" w:hanging="357"/>
              <w:rPr>
                <w:i/>
                <w:sz w:val="20"/>
              </w:rPr>
            </w:pPr>
            <w:r>
              <w:rPr>
                <w:sz w:val="20"/>
              </w:rPr>
              <w:t>S</w:t>
            </w:r>
            <w:r w:rsidRPr="003B1D25">
              <w:rPr>
                <w:sz w:val="20"/>
              </w:rPr>
              <w:t xml:space="preserve">FP </w:t>
            </w:r>
            <w:r w:rsidR="00891BBA">
              <w:rPr>
                <w:sz w:val="20"/>
              </w:rPr>
              <w:t>GLC-T</w:t>
            </w:r>
          </w:p>
        </w:tc>
        <w:tc>
          <w:tcPr>
            <w:tcW w:w="2552" w:type="dxa"/>
            <w:shd w:val="clear" w:color="auto" w:fill="auto"/>
          </w:tcPr>
          <w:p w14:paraId="1FABE67F" w14:textId="77777777" w:rsidR="009F7FE9" w:rsidRPr="003B1D25" w:rsidRDefault="002716C4" w:rsidP="002716C4">
            <w:pPr>
              <w:spacing w:before="120"/>
              <w:rPr>
                <w:sz w:val="20"/>
              </w:rPr>
            </w:pPr>
            <w:r>
              <w:rPr>
                <w:sz w:val="20"/>
              </w:rPr>
              <w:t>1</w:t>
            </w:r>
            <w:r w:rsidRPr="003B1D25">
              <w:rPr>
                <w:sz w:val="20"/>
              </w:rPr>
              <w:t xml:space="preserve"> X C</w:t>
            </w:r>
            <w:proofErr w:type="gramStart"/>
            <w:r>
              <w:rPr>
                <w:sz w:val="20"/>
              </w:rPr>
              <w:t xml:space="preserve">3600;   </w:t>
            </w:r>
            <w:proofErr w:type="gramEnd"/>
            <w:r>
              <w:rPr>
                <w:sz w:val="20"/>
              </w:rPr>
              <w:t xml:space="preserve">                         1</w:t>
            </w:r>
            <w:r w:rsidRPr="003B1D25">
              <w:rPr>
                <w:sz w:val="20"/>
              </w:rPr>
              <w:t xml:space="preserve"> X </w:t>
            </w:r>
            <w:r>
              <w:rPr>
                <w:sz w:val="20"/>
              </w:rPr>
              <w:t>7210</w:t>
            </w:r>
            <w:r w:rsidRPr="003B1D25">
              <w:rPr>
                <w:sz w:val="20"/>
              </w:rPr>
              <w:t>;</w:t>
            </w:r>
            <w:r>
              <w:rPr>
                <w:sz w:val="20"/>
              </w:rPr>
              <w:t xml:space="preserve">                          1</w:t>
            </w:r>
            <w:r w:rsidRPr="003B1D25">
              <w:rPr>
                <w:sz w:val="20"/>
              </w:rPr>
              <w:t xml:space="preserve"> X SFP GLC-</w:t>
            </w:r>
            <w:r w:rsidR="00891BBA">
              <w:rPr>
                <w:sz w:val="20"/>
              </w:rPr>
              <w:t>T</w:t>
            </w:r>
            <w:r w:rsidRPr="003B1D25">
              <w:rPr>
                <w:sz w:val="20"/>
              </w:rPr>
              <w:t xml:space="preserve">;                    </w:t>
            </w:r>
          </w:p>
        </w:tc>
      </w:tr>
    </w:tbl>
    <w:p w14:paraId="10ADCA1C" w14:textId="77777777" w:rsidR="00334440" w:rsidRDefault="003B1D25" w:rsidP="003B1D25">
      <w:pPr>
        <w:pStyle w:val="Lgende"/>
      </w:pPr>
      <w:bookmarkStart w:id="120" w:name="_Toc373496924"/>
      <w:r>
        <w:t xml:space="preserve">Tableau </w:t>
      </w:r>
      <w:r w:rsidR="00CF3E73">
        <w:fldChar w:fldCharType="begin"/>
      </w:r>
      <w:r w:rsidR="00545BF8">
        <w:instrText xml:space="preserve"> SEQ Tableau \* ARABIC </w:instrText>
      </w:r>
      <w:r w:rsidR="00CF3E73">
        <w:fldChar w:fldCharType="separate"/>
      </w:r>
      <w:r w:rsidR="00A260EA">
        <w:rPr>
          <w:noProof/>
        </w:rPr>
        <w:t>2</w:t>
      </w:r>
      <w:r w:rsidR="00CF3E73">
        <w:rPr>
          <w:noProof/>
        </w:rPr>
        <w:fldChar w:fldCharType="end"/>
      </w:r>
      <w:r>
        <w:t>:</w:t>
      </w:r>
      <w:r w:rsidRPr="0027179B">
        <w:t>Composantes requises selon les services demandées</w:t>
      </w:r>
      <w:bookmarkEnd w:id="120"/>
    </w:p>
    <w:p w14:paraId="762F4C84" w14:textId="77777777" w:rsidR="00334440" w:rsidRDefault="00334440" w:rsidP="00992009">
      <w:pPr>
        <w:pStyle w:val="ListBullet1-CSPQ"/>
        <w:numPr>
          <w:ilvl w:val="0"/>
          <w:numId w:val="0"/>
        </w:numPr>
      </w:pPr>
    </w:p>
    <w:p w14:paraId="0F975493" w14:textId="77777777" w:rsidR="003B1D25" w:rsidRPr="00C41DBA" w:rsidRDefault="003B1D25" w:rsidP="003B1D25">
      <w:pPr>
        <w:jc w:val="both"/>
        <w:rPr>
          <w:rFonts w:eastAsia="MS Mincho"/>
        </w:rPr>
      </w:pPr>
      <w:r w:rsidRPr="00C41DBA">
        <w:rPr>
          <w:rFonts w:eastAsia="MS Mincho"/>
        </w:rPr>
        <w:t xml:space="preserve">Vous trouverez ci-dessous un tableau qui indique les spécifications des manufacturiers pour les différentes composantes requises pour l’implantation des services IP/MPLS dans un site client : </w:t>
      </w:r>
    </w:p>
    <w:p w14:paraId="3B943F2E" w14:textId="77777777" w:rsidR="003B1D25" w:rsidRDefault="003B1D25" w:rsidP="00992009">
      <w:pPr>
        <w:pStyle w:val="ListBullet1-CSPQ"/>
        <w:numPr>
          <w:ilvl w:val="0"/>
          <w:numId w:val="0"/>
        </w:numPr>
      </w:pPr>
    </w:p>
    <w:tbl>
      <w:tblPr>
        <w:tblW w:w="8977"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242"/>
        <w:gridCol w:w="1073"/>
        <w:gridCol w:w="1762"/>
        <w:gridCol w:w="1036"/>
        <w:gridCol w:w="987"/>
        <w:gridCol w:w="1414"/>
        <w:gridCol w:w="1463"/>
      </w:tblGrid>
      <w:tr w:rsidR="00FE7B19" w:rsidRPr="00FE7B19" w14:paraId="7800BF1E" w14:textId="77777777" w:rsidTr="00FE7B19">
        <w:trPr>
          <w:tblHeader/>
        </w:trPr>
        <w:tc>
          <w:tcPr>
            <w:tcW w:w="1242" w:type="dxa"/>
            <w:shd w:val="solid" w:color="000080" w:fill="FFFFFF"/>
          </w:tcPr>
          <w:p w14:paraId="41488EE5" w14:textId="77777777" w:rsidR="00FE7B19" w:rsidRPr="00FE7B19" w:rsidRDefault="00FE7B19" w:rsidP="00E0489E">
            <w:pPr>
              <w:jc w:val="center"/>
              <w:rPr>
                <w:rFonts w:cs="Arial"/>
                <w:b/>
                <w:bCs/>
                <w:sz w:val="20"/>
              </w:rPr>
            </w:pPr>
            <w:r w:rsidRPr="00FE7B19">
              <w:rPr>
                <w:rFonts w:cs="Arial"/>
                <w:b/>
                <w:bCs/>
                <w:sz w:val="20"/>
              </w:rPr>
              <w:t>CPE</w:t>
            </w:r>
          </w:p>
        </w:tc>
        <w:tc>
          <w:tcPr>
            <w:tcW w:w="1073" w:type="dxa"/>
            <w:shd w:val="solid" w:color="000080" w:fill="FFFFFF"/>
          </w:tcPr>
          <w:p w14:paraId="179EB019" w14:textId="77777777" w:rsidR="00FE7B19" w:rsidRPr="00FE7B19" w:rsidRDefault="00FE7B19" w:rsidP="00E0489E">
            <w:pPr>
              <w:jc w:val="center"/>
              <w:rPr>
                <w:rFonts w:cs="Arial"/>
                <w:b/>
                <w:bCs/>
                <w:sz w:val="20"/>
              </w:rPr>
            </w:pPr>
            <w:r w:rsidRPr="00FE7B19">
              <w:rPr>
                <w:rFonts w:cs="Arial"/>
                <w:b/>
                <w:bCs/>
                <w:sz w:val="20"/>
              </w:rPr>
              <w:t>Voltage</w:t>
            </w:r>
          </w:p>
        </w:tc>
        <w:tc>
          <w:tcPr>
            <w:tcW w:w="1762" w:type="dxa"/>
            <w:shd w:val="solid" w:color="000080" w:fill="FFFFFF"/>
          </w:tcPr>
          <w:p w14:paraId="3DD67ECE" w14:textId="77777777" w:rsidR="00FE7B19" w:rsidRPr="00FE7B19" w:rsidRDefault="00FE7B19" w:rsidP="00E0489E">
            <w:pPr>
              <w:jc w:val="center"/>
              <w:rPr>
                <w:rFonts w:cs="Arial"/>
                <w:b/>
                <w:bCs/>
                <w:sz w:val="20"/>
              </w:rPr>
            </w:pPr>
            <w:r w:rsidRPr="00FE7B19">
              <w:rPr>
                <w:rFonts w:cs="Arial"/>
                <w:b/>
                <w:bCs/>
                <w:sz w:val="20"/>
              </w:rPr>
              <w:t>Consommation</w:t>
            </w:r>
          </w:p>
        </w:tc>
        <w:tc>
          <w:tcPr>
            <w:tcW w:w="1036" w:type="dxa"/>
            <w:shd w:val="solid" w:color="000080" w:fill="FFFFFF"/>
          </w:tcPr>
          <w:p w14:paraId="68CB88DD" w14:textId="77777777" w:rsidR="00FE7B19" w:rsidRPr="00FE7B19" w:rsidRDefault="00FE7B19" w:rsidP="00E0489E">
            <w:pPr>
              <w:jc w:val="center"/>
              <w:rPr>
                <w:rFonts w:cs="Arial"/>
                <w:b/>
                <w:bCs/>
                <w:sz w:val="20"/>
              </w:rPr>
            </w:pPr>
            <w:r w:rsidRPr="00FE7B19">
              <w:rPr>
                <w:rFonts w:cs="Arial"/>
                <w:b/>
                <w:bCs/>
                <w:sz w:val="20"/>
              </w:rPr>
              <w:t>Chaleur</w:t>
            </w:r>
          </w:p>
        </w:tc>
        <w:tc>
          <w:tcPr>
            <w:tcW w:w="987" w:type="dxa"/>
            <w:shd w:val="solid" w:color="000080" w:fill="FFFFFF"/>
          </w:tcPr>
          <w:p w14:paraId="634E72EE" w14:textId="77777777" w:rsidR="00FE7B19" w:rsidRPr="00FE7B19" w:rsidRDefault="00FE7B19" w:rsidP="00E0489E">
            <w:pPr>
              <w:jc w:val="center"/>
              <w:rPr>
                <w:rFonts w:cs="Arial"/>
                <w:b/>
                <w:bCs/>
                <w:sz w:val="20"/>
              </w:rPr>
            </w:pPr>
            <w:r w:rsidRPr="00FE7B19">
              <w:rPr>
                <w:rFonts w:cs="Arial"/>
                <w:b/>
                <w:bCs/>
                <w:sz w:val="20"/>
              </w:rPr>
              <w:t>Espace bâti</w:t>
            </w:r>
          </w:p>
        </w:tc>
        <w:tc>
          <w:tcPr>
            <w:tcW w:w="1414" w:type="dxa"/>
            <w:shd w:val="solid" w:color="000080" w:fill="FFFFFF"/>
          </w:tcPr>
          <w:p w14:paraId="539BFCD6" w14:textId="77777777" w:rsidR="00FE7B19" w:rsidRPr="00FE7B19" w:rsidRDefault="00FE7B19" w:rsidP="00E0489E">
            <w:pPr>
              <w:jc w:val="center"/>
              <w:rPr>
                <w:rFonts w:cs="Arial"/>
                <w:b/>
                <w:bCs/>
                <w:sz w:val="20"/>
              </w:rPr>
            </w:pPr>
            <w:proofErr w:type="spellStart"/>
            <w:r w:rsidRPr="00FE7B19">
              <w:rPr>
                <w:rFonts w:cs="Arial"/>
                <w:b/>
                <w:bCs/>
                <w:sz w:val="20"/>
              </w:rPr>
              <w:t>Rackmount</w:t>
            </w:r>
            <w:proofErr w:type="spellEnd"/>
          </w:p>
        </w:tc>
        <w:tc>
          <w:tcPr>
            <w:tcW w:w="1463" w:type="dxa"/>
            <w:shd w:val="solid" w:color="000080" w:fill="FFFFFF"/>
          </w:tcPr>
          <w:p w14:paraId="223F788F" w14:textId="77777777" w:rsidR="00FE7B19" w:rsidRPr="00FE7B19" w:rsidRDefault="00FE7B19" w:rsidP="00E0489E">
            <w:pPr>
              <w:jc w:val="center"/>
              <w:rPr>
                <w:rFonts w:cs="Arial"/>
                <w:b/>
                <w:bCs/>
                <w:sz w:val="20"/>
              </w:rPr>
            </w:pPr>
            <w:r w:rsidRPr="00FE7B19">
              <w:rPr>
                <w:rFonts w:cs="Arial"/>
                <w:b/>
                <w:bCs/>
                <w:sz w:val="20"/>
              </w:rPr>
              <w:t>Dimensions L x P x H</w:t>
            </w:r>
          </w:p>
        </w:tc>
      </w:tr>
      <w:tr w:rsidR="00FE7B19" w:rsidRPr="00FC645F" w14:paraId="5E9612EB" w14:textId="77777777" w:rsidTr="00FE7B19">
        <w:tc>
          <w:tcPr>
            <w:tcW w:w="1242" w:type="dxa"/>
          </w:tcPr>
          <w:p w14:paraId="4FB0D271" w14:textId="77777777" w:rsidR="00FE7B19" w:rsidRPr="00FE7B19" w:rsidRDefault="00FE7B19" w:rsidP="006828B6">
            <w:pPr>
              <w:jc w:val="center"/>
              <w:rPr>
                <w:rFonts w:eastAsia="Verlag-Book" w:cs="Arial"/>
                <w:sz w:val="18"/>
                <w:szCs w:val="18"/>
              </w:rPr>
            </w:pPr>
            <w:r w:rsidRPr="00FE7B19">
              <w:rPr>
                <w:rFonts w:eastAsia="Verlag-Book" w:cs="Arial"/>
                <w:sz w:val="18"/>
                <w:szCs w:val="18"/>
              </w:rPr>
              <w:t xml:space="preserve">Cisco Catalyst </w:t>
            </w:r>
            <w:r w:rsidR="006828B6">
              <w:rPr>
                <w:rFonts w:eastAsia="Verlag-Book" w:cs="Arial"/>
                <w:sz w:val="18"/>
                <w:szCs w:val="18"/>
              </w:rPr>
              <w:t>3600</w:t>
            </w:r>
            <w:r w:rsidR="006828B6" w:rsidRPr="00FE7B19">
              <w:rPr>
                <w:rFonts w:eastAsia="Verlag-Book" w:cs="Arial"/>
                <w:sz w:val="18"/>
                <w:szCs w:val="18"/>
              </w:rPr>
              <w:t xml:space="preserve"> </w:t>
            </w:r>
            <w:r w:rsidRPr="00FE7B19">
              <w:rPr>
                <w:rFonts w:eastAsia="Verlag-Book" w:cs="Arial"/>
                <w:sz w:val="18"/>
                <w:szCs w:val="18"/>
              </w:rPr>
              <w:t>Metro 24-AC</w:t>
            </w:r>
          </w:p>
        </w:tc>
        <w:tc>
          <w:tcPr>
            <w:tcW w:w="1073" w:type="dxa"/>
          </w:tcPr>
          <w:p w14:paraId="4D860C4C" w14:textId="77777777" w:rsidR="00FE7B19" w:rsidRPr="00FE7B19" w:rsidRDefault="00FE7B19" w:rsidP="00E0489E">
            <w:pPr>
              <w:jc w:val="center"/>
              <w:rPr>
                <w:rFonts w:eastAsia="Verlag-Book" w:cs="Arial"/>
                <w:sz w:val="18"/>
                <w:szCs w:val="18"/>
              </w:rPr>
            </w:pPr>
            <w:r w:rsidRPr="00FE7B19">
              <w:rPr>
                <w:rFonts w:eastAsia="Verlag-Book" w:cs="Arial"/>
                <w:sz w:val="18"/>
                <w:szCs w:val="18"/>
              </w:rPr>
              <w:t>100 to 127/200 to 240 VAC</w:t>
            </w:r>
          </w:p>
        </w:tc>
        <w:tc>
          <w:tcPr>
            <w:tcW w:w="1762" w:type="dxa"/>
          </w:tcPr>
          <w:p w14:paraId="2A9291E2" w14:textId="77777777" w:rsidR="00FE7B19" w:rsidRPr="00FE7B19" w:rsidRDefault="00FC645F" w:rsidP="00FC645F">
            <w:pPr>
              <w:jc w:val="center"/>
              <w:rPr>
                <w:rFonts w:eastAsia="Verlag-Book" w:cs="Arial"/>
                <w:sz w:val="18"/>
                <w:szCs w:val="18"/>
              </w:rPr>
            </w:pPr>
            <w:r w:rsidRPr="00FE7B19">
              <w:rPr>
                <w:rFonts w:eastAsia="Verlag-Book" w:cs="Arial"/>
                <w:sz w:val="18"/>
                <w:szCs w:val="18"/>
              </w:rPr>
              <w:t>1</w:t>
            </w:r>
            <w:r>
              <w:rPr>
                <w:rFonts w:eastAsia="Verlag-Book" w:cs="Arial"/>
                <w:sz w:val="18"/>
                <w:szCs w:val="18"/>
              </w:rPr>
              <w:t>92</w:t>
            </w:r>
            <w:r w:rsidRPr="00FE7B19">
              <w:rPr>
                <w:rFonts w:eastAsia="Verlag-Book" w:cs="Arial"/>
                <w:sz w:val="18"/>
                <w:szCs w:val="18"/>
              </w:rPr>
              <w:t xml:space="preserve">W </w:t>
            </w:r>
            <w:r w:rsidR="00FE7B19" w:rsidRPr="00FE7B19">
              <w:rPr>
                <w:rFonts w:eastAsia="Verlag-Book" w:cs="Arial"/>
                <w:sz w:val="18"/>
                <w:szCs w:val="18"/>
              </w:rPr>
              <w:t>max</w:t>
            </w:r>
          </w:p>
        </w:tc>
        <w:tc>
          <w:tcPr>
            <w:tcW w:w="1036" w:type="dxa"/>
          </w:tcPr>
          <w:p w14:paraId="53F34F83" w14:textId="77777777" w:rsidR="00FE7B19" w:rsidRPr="00FE7B19" w:rsidRDefault="00FC645F" w:rsidP="00E0489E">
            <w:pPr>
              <w:jc w:val="center"/>
              <w:rPr>
                <w:rFonts w:eastAsia="Verlag-Book" w:cs="Arial"/>
                <w:sz w:val="18"/>
                <w:szCs w:val="18"/>
              </w:rPr>
            </w:pPr>
            <w:r>
              <w:rPr>
                <w:rFonts w:eastAsia="Verlag-Book" w:cs="Arial"/>
                <w:sz w:val="18"/>
                <w:szCs w:val="18"/>
              </w:rPr>
              <w:t>512</w:t>
            </w:r>
            <w:r w:rsidRPr="00FE7B19">
              <w:rPr>
                <w:rFonts w:eastAsia="Verlag-Book" w:cs="Arial"/>
                <w:sz w:val="18"/>
                <w:szCs w:val="18"/>
              </w:rPr>
              <w:t xml:space="preserve"> </w:t>
            </w:r>
            <w:r w:rsidR="00FE7B19" w:rsidRPr="00FE7B19">
              <w:rPr>
                <w:rFonts w:eastAsia="Verlag-Book" w:cs="Arial"/>
                <w:sz w:val="18"/>
                <w:szCs w:val="18"/>
              </w:rPr>
              <w:t>BTU/</w:t>
            </w:r>
            <w:proofErr w:type="spellStart"/>
            <w:r w:rsidR="00FE7B19" w:rsidRPr="00FE7B19">
              <w:rPr>
                <w:rFonts w:eastAsia="Verlag-Book" w:cs="Arial"/>
                <w:sz w:val="18"/>
                <w:szCs w:val="18"/>
              </w:rPr>
              <w:t>hr</w:t>
            </w:r>
            <w:proofErr w:type="spellEnd"/>
          </w:p>
        </w:tc>
        <w:tc>
          <w:tcPr>
            <w:tcW w:w="987" w:type="dxa"/>
          </w:tcPr>
          <w:p w14:paraId="383E2836" w14:textId="77777777" w:rsidR="00FE7B19" w:rsidRPr="00FE7B19" w:rsidRDefault="00FE7B19" w:rsidP="00E0489E">
            <w:pPr>
              <w:jc w:val="center"/>
              <w:rPr>
                <w:rFonts w:eastAsia="Verlag-Book" w:cs="Arial"/>
                <w:sz w:val="18"/>
                <w:szCs w:val="18"/>
              </w:rPr>
            </w:pPr>
            <w:r w:rsidRPr="00FE7B19">
              <w:rPr>
                <w:rFonts w:eastAsia="Verlag-Book" w:cs="Arial"/>
                <w:sz w:val="18"/>
                <w:szCs w:val="18"/>
              </w:rPr>
              <w:t>1RU</w:t>
            </w:r>
          </w:p>
        </w:tc>
        <w:tc>
          <w:tcPr>
            <w:tcW w:w="1414" w:type="dxa"/>
          </w:tcPr>
          <w:p w14:paraId="43996E5E" w14:textId="77777777" w:rsidR="00FE7B19" w:rsidRPr="00FE7B19" w:rsidRDefault="00FE7B19" w:rsidP="00E0489E">
            <w:pPr>
              <w:jc w:val="center"/>
              <w:rPr>
                <w:rFonts w:eastAsia="Verlag-Book" w:cs="Arial"/>
                <w:sz w:val="18"/>
                <w:szCs w:val="18"/>
              </w:rPr>
            </w:pPr>
            <w:r w:rsidRPr="00FE7B19">
              <w:rPr>
                <w:rFonts w:eastAsia="Verlag-Book" w:cs="Arial"/>
                <w:sz w:val="18"/>
                <w:szCs w:val="18"/>
              </w:rPr>
              <w:t>Oui</w:t>
            </w:r>
          </w:p>
        </w:tc>
        <w:tc>
          <w:tcPr>
            <w:tcW w:w="1463" w:type="dxa"/>
          </w:tcPr>
          <w:p w14:paraId="702BE250" w14:textId="77777777" w:rsidR="00FE7B19" w:rsidRPr="00FC645F" w:rsidRDefault="00315DF7" w:rsidP="00FC645F">
            <w:pPr>
              <w:jc w:val="center"/>
              <w:rPr>
                <w:rFonts w:eastAsia="Verlag-Book" w:cs="Arial"/>
                <w:sz w:val="18"/>
                <w:szCs w:val="18"/>
                <w:lang w:val="en-CA"/>
              </w:rPr>
            </w:pPr>
            <w:r w:rsidRPr="00315DF7">
              <w:rPr>
                <w:rFonts w:eastAsia="Verlag-Book" w:cs="Arial"/>
                <w:sz w:val="18"/>
                <w:szCs w:val="18"/>
                <w:lang w:val="en-CA"/>
              </w:rPr>
              <w:t>17.5" x 20.</w:t>
            </w:r>
            <w:r w:rsidR="00FC645F">
              <w:rPr>
                <w:rFonts w:eastAsia="Verlag-Book" w:cs="Arial"/>
                <w:sz w:val="18"/>
                <w:szCs w:val="18"/>
                <w:lang w:val="en-CA"/>
              </w:rPr>
              <w:t>33</w:t>
            </w:r>
            <w:r w:rsidRPr="00315DF7">
              <w:rPr>
                <w:rFonts w:eastAsia="Verlag-Book" w:cs="Arial"/>
                <w:sz w:val="18"/>
                <w:szCs w:val="18"/>
                <w:lang w:val="en-CA"/>
              </w:rPr>
              <w:t>" x 1RU</w:t>
            </w:r>
          </w:p>
        </w:tc>
      </w:tr>
      <w:tr w:rsidR="00FE7B19" w:rsidRPr="00FC645F" w14:paraId="2D51033F" w14:textId="77777777" w:rsidTr="00FE7B19">
        <w:tc>
          <w:tcPr>
            <w:tcW w:w="1242" w:type="dxa"/>
          </w:tcPr>
          <w:p w14:paraId="3E60A4F4" w14:textId="77777777" w:rsidR="00FE7B19" w:rsidRPr="00FC645F" w:rsidRDefault="00315DF7" w:rsidP="00222AEE">
            <w:pPr>
              <w:jc w:val="center"/>
              <w:rPr>
                <w:rFonts w:eastAsia="Verlag-Book" w:cs="Arial"/>
                <w:sz w:val="18"/>
                <w:szCs w:val="18"/>
                <w:lang w:val="en-CA"/>
              </w:rPr>
            </w:pPr>
            <w:r w:rsidRPr="00315DF7">
              <w:rPr>
                <w:rFonts w:eastAsia="Verlag-Book" w:cs="Arial"/>
                <w:sz w:val="18"/>
                <w:szCs w:val="18"/>
                <w:lang w:val="en-CA"/>
              </w:rPr>
              <w:t xml:space="preserve">Cisco </w:t>
            </w:r>
            <w:r w:rsidR="00222AEE">
              <w:rPr>
                <w:rFonts w:eastAsia="Verlag-Book" w:cs="Arial"/>
                <w:sz w:val="18"/>
                <w:szCs w:val="18"/>
                <w:lang w:val="en-CA"/>
              </w:rPr>
              <w:t>1921</w:t>
            </w:r>
          </w:p>
        </w:tc>
        <w:tc>
          <w:tcPr>
            <w:tcW w:w="1073" w:type="dxa"/>
          </w:tcPr>
          <w:p w14:paraId="1CA4E77B" w14:textId="77777777" w:rsidR="00FE7B19" w:rsidRPr="00FC645F" w:rsidRDefault="00315DF7" w:rsidP="00E0489E">
            <w:pPr>
              <w:jc w:val="center"/>
              <w:rPr>
                <w:rFonts w:eastAsia="Verlag-Book" w:cs="Arial"/>
                <w:sz w:val="18"/>
                <w:szCs w:val="18"/>
                <w:lang w:val="en-CA"/>
              </w:rPr>
            </w:pPr>
            <w:r w:rsidRPr="00315DF7">
              <w:rPr>
                <w:rFonts w:eastAsia="Verlag-Book" w:cs="Arial"/>
                <w:sz w:val="18"/>
                <w:szCs w:val="18"/>
                <w:lang w:val="en-CA"/>
              </w:rPr>
              <w:t xml:space="preserve">100 to 240 </w:t>
            </w:r>
            <w:proofErr w:type="gramStart"/>
            <w:r w:rsidRPr="00315DF7">
              <w:rPr>
                <w:rFonts w:eastAsia="Verlag-Book" w:cs="Arial"/>
                <w:sz w:val="18"/>
                <w:szCs w:val="18"/>
                <w:lang w:val="en-CA"/>
              </w:rPr>
              <w:t>VAC</w:t>
            </w:r>
            <w:proofErr w:type="gramEnd"/>
          </w:p>
        </w:tc>
        <w:tc>
          <w:tcPr>
            <w:tcW w:w="1762" w:type="dxa"/>
          </w:tcPr>
          <w:p w14:paraId="7D510E0E" w14:textId="77777777" w:rsidR="00FE7B19" w:rsidRPr="00FC645F" w:rsidRDefault="00222AEE" w:rsidP="00E0489E">
            <w:pPr>
              <w:jc w:val="center"/>
              <w:rPr>
                <w:rFonts w:eastAsia="Verlag-Book" w:cs="Arial"/>
                <w:sz w:val="18"/>
                <w:szCs w:val="18"/>
                <w:lang w:val="en-CA"/>
              </w:rPr>
            </w:pPr>
            <w:r>
              <w:rPr>
                <w:rFonts w:eastAsia="Verlag-Book" w:cs="Arial"/>
                <w:sz w:val="18"/>
                <w:szCs w:val="18"/>
                <w:lang w:val="en-CA"/>
              </w:rPr>
              <w:t>60</w:t>
            </w:r>
            <w:r w:rsidR="00315DF7" w:rsidRPr="00315DF7">
              <w:rPr>
                <w:rFonts w:eastAsia="Verlag-Book" w:cs="Arial"/>
                <w:sz w:val="18"/>
                <w:szCs w:val="18"/>
                <w:lang w:val="en-CA"/>
              </w:rPr>
              <w:t>W max</w:t>
            </w:r>
          </w:p>
        </w:tc>
        <w:tc>
          <w:tcPr>
            <w:tcW w:w="1036" w:type="dxa"/>
          </w:tcPr>
          <w:p w14:paraId="29952E04" w14:textId="77777777" w:rsidR="00FE7B19" w:rsidRPr="00FC645F" w:rsidRDefault="00315DF7" w:rsidP="00E0489E">
            <w:pPr>
              <w:jc w:val="center"/>
              <w:rPr>
                <w:rFonts w:eastAsia="Verlag-Book" w:cs="Arial"/>
                <w:sz w:val="18"/>
                <w:szCs w:val="18"/>
                <w:lang w:val="en-CA"/>
              </w:rPr>
            </w:pPr>
            <w:r w:rsidRPr="00315DF7">
              <w:rPr>
                <w:rFonts w:eastAsia="Verlag-Book" w:cs="Arial"/>
                <w:sz w:val="18"/>
                <w:szCs w:val="18"/>
                <w:lang w:val="en-CA"/>
              </w:rPr>
              <w:t>153 BTU/hr</w:t>
            </w:r>
          </w:p>
        </w:tc>
        <w:tc>
          <w:tcPr>
            <w:tcW w:w="987" w:type="dxa"/>
          </w:tcPr>
          <w:p w14:paraId="5B131DE7" w14:textId="77777777" w:rsidR="00FE7B19" w:rsidRPr="00FC645F" w:rsidRDefault="00315DF7" w:rsidP="00E0489E">
            <w:pPr>
              <w:jc w:val="center"/>
              <w:rPr>
                <w:rFonts w:eastAsia="Verlag-Book" w:cs="Arial"/>
                <w:sz w:val="18"/>
                <w:szCs w:val="18"/>
                <w:lang w:val="en-CA"/>
              </w:rPr>
            </w:pPr>
            <w:r w:rsidRPr="00315DF7">
              <w:rPr>
                <w:rFonts w:eastAsia="Verlag-Book" w:cs="Arial"/>
                <w:sz w:val="18"/>
                <w:szCs w:val="18"/>
                <w:lang w:val="en-CA"/>
              </w:rPr>
              <w:t>1RU</w:t>
            </w:r>
          </w:p>
        </w:tc>
        <w:tc>
          <w:tcPr>
            <w:tcW w:w="1414" w:type="dxa"/>
          </w:tcPr>
          <w:p w14:paraId="076F0794" w14:textId="77777777" w:rsidR="00FE7B19" w:rsidRPr="00FC645F" w:rsidRDefault="00315DF7" w:rsidP="00E0489E">
            <w:pPr>
              <w:jc w:val="center"/>
              <w:rPr>
                <w:rFonts w:eastAsia="Verlag-Book" w:cs="Arial"/>
                <w:sz w:val="18"/>
                <w:szCs w:val="18"/>
                <w:lang w:val="en-CA"/>
              </w:rPr>
            </w:pPr>
            <w:proofErr w:type="spellStart"/>
            <w:r w:rsidRPr="00315DF7">
              <w:rPr>
                <w:rFonts w:eastAsia="Verlag-Book" w:cs="Arial"/>
                <w:sz w:val="18"/>
                <w:szCs w:val="18"/>
                <w:lang w:val="en-CA"/>
              </w:rPr>
              <w:t>Oui</w:t>
            </w:r>
            <w:proofErr w:type="spellEnd"/>
          </w:p>
        </w:tc>
        <w:tc>
          <w:tcPr>
            <w:tcW w:w="1463" w:type="dxa"/>
          </w:tcPr>
          <w:p w14:paraId="49827861" w14:textId="77777777" w:rsidR="00FE7B19" w:rsidRPr="00FC645F" w:rsidRDefault="00315DF7" w:rsidP="00E0489E">
            <w:pPr>
              <w:jc w:val="center"/>
              <w:rPr>
                <w:rFonts w:eastAsia="Verlag-Book" w:cs="Arial"/>
                <w:sz w:val="18"/>
                <w:szCs w:val="18"/>
                <w:lang w:val="en-CA"/>
              </w:rPr>
            </w:pPr>
            <w:r w:rsidRPr="00315DF7">
              <w:rPr>
                <w:rFonts w:eastAsia="Verlag-Book" w:cs="Arial"/>
                <w:sz w:val="18"/>
                <w:szCs w:val="18"/>
                <w:lang w:val="en-CA"/>
              </w:rPr>
              <w:t>13.5" x 11</w:t>
            </w:r>
            <w:r w:rsidR="00222AEE">
              <w:rPr>
                <w:rFonts w:eastAsia="Verlag-Book" w:cs="Arial"/>
                <w:sz w:val="18"/>
                <w:szCs w:val="18"/>
                <w:lang w:val="en-CA"/>
              </w:rPr>
              <w:t>.5</w:t>
            </w:r>
            <w:r w:rsidRPr="00315DF7">
              <w:rPr>
                <w:rFonts w:eastAsia="Verlag-Book" w:cs="Arial"/>
                <w:sz w:val="18"/>
                <w:szCs w:val="18"/>
                <w:lang w:val="en-CA"/>
              </w:rPr>
              <w:t>" x 1RU</w:t>
            </w:r>
          </w:p>
        </w:tc>
      </w:tr>
      <w:tr w:rsidR="00FE7B19" w:rsidRPr="00FE7B19" w14:paraId="575363F7" w14:textId="77777777" w:rsidTr="00FE7B19">
        <w:tc>
          <w:tcPr>
            <w:tcW w:w="1242" w:type="dxa"/>
          </w:tcPr>
          <w:p w14:paraId="17F651D8" w14:textId="77777777" w:rsidR="00FE7B19" w:rsidRPr="00FC645F" w:rsidRDefault="00315DF7" w:rsidP="006828B6">
            <w:pPr>
              <w:jc w:val="center"/>
              <w:rPr>
                <w:rFonts w:eastAsia="Verlag-Book" w:cs="Arial"/>
                <w:sz w:val="18"/>
                <w:szCs w:val="18"/>
                <w:lang w:val="en-CA"/>
              </w:rPr>
            </w:pPr>
            <w:r w:rsidRPr="00315DF7">
              <w:rPr>
                <w:rFonts w:eastAsia="Verlag-Book" w:cs="Arial"/>
                <w:sz w:val="18"/>
                <w:szCs w:val="18"/>
                <w:lang w:val="en-CA"/>
              </w:rPr>
              <w:t>MRV OS904/AC-1</w:t>
            </w:r>
          </w:p>
        </w:tc>
        <w:tc>
          <w:tcPr>
            <w:tcW w:w="1073" w:type="dxa"/>
          </w:tcPr>
          <w:p w14:paraId="5FAE89A8" w14:textId="77777777" w:rsidR="00FE7B19" w:rsidRPr="00FC645F" w:rsidRDefault="00315DF7" w:rsidP="00E0489E">
            <w:pPr>
              <w:jc w:val="center"/>
              <w:rPr>
                <w:rFonts w:eastAsia="Verlag-Book" w:cs="Arial"/>
                <w:sz w:val="18"/>
                <w:szCs w:val="18"/>
                <w:lang w:val="en-CA"/>
              </w:rPr>
            </w:pPr>
            <w:r w:rsidRPr="00315DF7">
              <w:rPr>
                <w:rFonts w:eastAsia="Verlag-Book" w:cs="Arial"/>
                <w:sz w:val="18"/>
                <w:szCs w:val="18"/>
                <w:lang w:val="en-CA"/>
              </w:rPr>
              <w:t>100/120V -- 200-240V</w:t>
            </w:r>
          </w:p>
        </w:tc>
        <w:tc>
          <w:tcPr>
            <w:tcW w:w="1762" w:type="dxa"/>
          </w:tcPr>
          <w:p w14:paraId="45E3E918" w14:textId="77777777" w:rsidR="00FE7B19" w:rsidRPr="00FC645F" w:rsidRDefault="00FC645F" w:rsidP="00E0489E">
            <w:pPr>
              <w:jc w:val="center"/>
              <w:rPr>
                <w:rFonts w:eastAsia="Verlag-Book" w:cs="Arial"/>
                <w:sz w:val="18"/>
                <w:szCs w:val="18"/>
                <w:lang w:val="en-CA"/>
              </w:rPr>
            </w:pPr>
            <w:r>
              <w:rPr>
                <w:rFonts w:eastAsia="Verlag-Book" w:cs="Arial"/>
                <w:sz w:val="18"/>
                <w:szCs w:val="18"/>
                <w:lang w:val="en-CA"/>
              </w:rPr>
              <w:t>15</w:t>
            </w:r>
            <w:r w:rsidR="00315DF7" w:rsidRPr="00315DF7">
              <w:rPr>
                <w:rFonts w:eastAsia="Verlag-Book" w:cs="Arial"/>
                <w:sz w:val="18"/>
                <w:szCs w:val="18"/>
                <w:lang w:val="en-CA"/>
              </w:rPr>
              <w:t>W max</w:t>
            </w:r>
          </w:p>
        </w:tc>
        <w:tc>
          <w:tcPr>
            <w:tcW w:w="1036" w:type="dxa"/>
          </w:tcPr>
          <w:p w14:paraId="5372093F" w14:textId="77777777" w:rsidR="00FE7B19" w:rsidRPr="00FE7B19" w:rsidRDefault="00315DF7" w:rsidP="00E0489E">
            <w:pPr>
              <w:jc w:val="center"/>
              <w:rPr>
                <w:rFonts w:eastAsia="Verlag-Book" w:cs="Arial"/>
                <w:sz w:val="18"/>
                <w:szCs w:val="18"/>
              </w:rPr>
            </w:pPr>
            <w:r w:rsidRPr="00315DF7">
              <w:rPr>
                <w:rFonts w:eastAsia="Verlag-Book" w:cs="Arial"/>
                <w:sz w:val="18"/>
                <w:szCs w:val="18"/>
                <w:lang w:val="en-CA"/>
              </w:rPr>
              <w:t>85 B</w:t>
            </w:r>
            <w:r w:rsidR="00FE7B19" w:rsidRPr="00FE7B19">
              <w:rPr>
                <w:rFonts w:eastAsia="Verlag-Book" w:cs="Arial"/>
                <w:sz w:val="18"/>
                <w:szCs w:val="18"/>
              </w:rPr>
              <w:t>TU/</w:t>
            </w:r>
            <w:proofErr w:type="spellStart"/>
            <w:r w:rsidR="00FE7B19" w:rsidRPr="00FE7B19">
              <w:rPr>
                <w:rFonts w:eastAsia="Verlag-Book" w:cs="Arial"/>
                <w:sz w:val="18"/>
                <w:szCs w:val="18"/>
              </w:rPr>
              <w:t>hr</w:t>
            </w:r>
            <w:proofErr w:type="spellEnd"/>
          </w:p>
        </w:tc>
        <w:tc>
          <w:tcPr>
            <w:tcW w:w="987" w:type="dxa"/>
          </w:tcPr>
          <w:p w14:paraId="58D99352" w14:textId="77777777" w:rsidR="00FE7B19" w:rsidRPr="00FE7B19" w:rsidRDefault="00FE7B19" w:rsidP="00E0489E">
            <w:pPr>
              <w:jc w:val="center"/>
              <w:rPr>
                <w:rFonts w:eastAsia="Verlag-Book" w:cs="Arial"/>
                <w:sz w:val="18"/>
                <w:szCs w:val="18"/>
              </w:rPr>
            </w:pPr>
            <w:r w:rsidRPr="00FE7B19">
              <w:rPr>
                <w:rFonts w:eastAsia="Verlag-Book" w:cs="Arial"/>
                <w:sz w:val="18"/>
                <w:szCs w:val="18"/>
              </w:rPr>
              <w:t xml:space="preserve">1RU </w:t>
            </w:r>
          </w:p>
        </w:tc>
        <w:tc>
          <w:tcPr>
            <w:tcW w:w="1414" w:type="dxa"/>
          </w:tcPr>
          <w:p w14:paraId="2DF59E09" w14:textId="77777777" w:rsidR="00FE7B19" w:rsidRPr="00FE7B19" w:rsidRDefault="00FE7B19" w:rsidP="00E0489E">
            <w:pPr>
              <w:jc w:val="center"/>
              <w:rPr>
                <w:rFonts w:eastAsia="Verlag-Book" w:cs="Arial"/>
                <w:sz w:val="18"/>
                <w:szCs w:val="18"/>
              </w:rPr>
            </w:pPr>
            <w:r w:rsidRPr="00FE7B19">
              <w:rPr>
                <w:rFonts w:eastAsia="Verlag-Book" w:cs="Arial"/>
                <w:sz w:val="18"/>
                <w:szCs w:val="18"/>
              </w:rPr>
              <w:t>Oui</w:t>
            </w:r>
          </w:p>
        </w:tc>
        <w:tc>
          <w:tcPr>
            <w:tcW w:w="1463" w:type="dxa"/>
          </w:tcPr>
          <w:p w14:paraId="42BC92AA" w14:textId="77777777" w:rsidR="00FE7B19" w:rsidRPr="00FE7B19" w:rsidRDefault="00FE7B19" w:rsidP="00FC645F">
            <w:pPr>
              <w:jc w:val="center"/>
              <w:rPr>
                <w:rFonts w:eastAsia="Verlag-Book" w:cs="Arial"/>
                <w:sz w:val="18"/>
                <w:szCs w:val="18"/>
              </w:rPr>
            </w:pPr>
            <w:r w:rsidRPr="00FE7B19">
              <w:rPr>
                <w:rFonts w:eastAsia="Verlag-Book" w:cs="Arial"/>
                <w:sz w:val="18"/>
                <w:szCs w:val="18"/>
              </w:rPr>
              <w:t>8.</w:t>
            </w:r>
            <w:r w:rsidR="00FC645F">
              <w:rPr>
                <w:rFonts w:eastAsia="Verlag-Book" w:cs="Arial"/>
                <w:sz w:val="18"/>
                <w:szCs w:val="18"/>
              </w:rPr>
              <w:t>64</w:t>
            </w:r>
            <w:r w:rsidRPr="00FE7B19">
              <w:rPr>
                <w:rFonts w:eastAsia="Verlag-Book" w:cs="Arial"/>
                <w:sz w:val="18"/>
                <w:szCs w:val="18"/>
              </w:rPr>
              <w:t>" x 10</w:t>
            </w:r>
            <w:r w:rsidR="00FC645F">
              <w:rPr>
                <w:rFonts w:eastAsia="Verlag-Book" w:cs="Arial"/>
                <w:sz w:val="18"/>
                <w:szCs w:val="18"/>
              </w:rPr>
              <w:t>.43</w:t>
            </w:r>
            <w:r w:rsidRPr="00FE7B19">
              <w:rPr>
                <w:rFonts w:eastAsia="Verlag-Book" w:cs="Arial"/>
                <w:sz w:val="18"/>
                <w:szCs w:val="18"/>
              </w:rPr>
              <w:t>" x 1RU</w:t>
            </w:r>
          </w:p>
        </w:tc>
      </w:tr>
      <w:tr w:rsidR="00FE7B19" w:rsidRPr="00FE7B19" w14:paraId="5A35B28C" w14:textId="77777777" w:rsidTr="00FE7B19">
        <w:tc>
          <w:tcPr>
            <w:tcW w:w="1242" w:type="dxa"/>
          </w:tcPr>
          <w:p w14:paraId="352EDD43" w14:textId="77777777" w:rsidR="00FE7B19" w:rsidRPr="00FE7B19" w:rsidRDefault="00FE7B19" w:rsidP="00E0489E">
            <w:pPr>
              <w:jc w:val="center"/>
              <w:rPr>
                <w:rFonts w:eastAsia="Verlag-Book" w:cs="Arial"/>
                <w:sz w:val="18"/>
                <w:szCs w:val="18"/>
              </w:rPr>
            </w:pPr>
            <w:r w:rsidRPr="00FE7B19">
              <w:rPr>
                <w:rFonts w:eastAsia="Verlag-Book" w:cs="Arial"/>
                <w:sz w:val="18"/>
                <w:szCs w:val="18"/>
              </w:rPr>
              <w:t xml:space="preserve">Modem </w:t>
            </w:r>
            <w:proofErr w:type="spellStart"/>
            <w:r w:rsidRPr="00FE7B19">
              <w:rPr>
                <w:rFonts w:eastAsia="Verlag-Book" w:cs="Arial"/>
                <w:sz w:val="18"/>
                <w:szCs w:val="18"/>
              </w:rPr>
              <w:t>Dialback</w:t>
            </w:r>
            <w:proofErr w:type="spellEnd"/>
            <w:r w:rsidRPr="00FE7B19">
              <w:rPr>
                <w:rFonts w:eastAsia="Verlag-Book" w:cs="Arial"/>
                <w:sz w:val="18"/>
                <w:szCs w:val="18"/>
              </w:rPr>
              <w:t xml:space="preserve"> USR</w:t>
            </w:r>
          </w:p>
        </w:tc>
        <w:tc>
          <w:tcPr>
            <w:tcW w:w="1073" w:type="dxa"/>
          </w:tcPr>
          <w:p w14:paraId="61EB27B5" w14:textId="77777777" w:rsidR="00FE7B19" w:rsidRPr="00FE7B19" w:rsidRDefault="00FE7B19" w:rsidP="00E0489E">
            <w:pPr>
              <w:jc w:val="center"/>
              <w:rPr>
                <w:rFonts w:eastAsia="Verlag-Book" w:cs="Arial"/>
                <w:sz w:val="18"/>
                <w:szCs w:val="18"/>
              </w:rPr>
            </w:pPr>
            <w:r w:rsidRPr="00FE7B19">
              <w:rPr>
                <w:rFonts w:eastAsia="Verlag-Book" w:cs="Arial"/>
                <w:sz w:val="18"/>
                <w:szCs w:val="18"/>
              </w:rPr>
              <w:t>100/120V -- 200-240V</w:t>
            </w:r>
          </w:p>
        </w:tc>
        <w:tc>
          <w:tcPr>
            <w:tcW w:w="1762" w:type="dxa"/>
          </w:tcPr>
          <w:p w14:paraId="155F38D4" w14:textId="77777777" w:rsidR="00FE7B19" w:rsidRPr="00FE7B19" w:rsidRDefault="00FE7B19" w:rsidP="00E0489E">
            <w:pPr>
              <w:jc w:val="center"/>
              <w:rPr>
                <w:rFonts w:eastAsia="Verlag-Book" w:cs="Arial"/>
                <w:sz w:val="18"/>
                <w:szCs w:val="18"/>
              </w:rPr>
            </w:pPr>
            <w:r w:rsidRPr="00FE7B19">
              <w:rPr>
                <w:rFonts w:eastAsia="Verlag-Book" w:cs="Arial"/>
                <w:sz w:val="18"/>
                <w:szCs w:val="18"/>
              </w:rPr>
              <w:t>12W max</w:t>
            </w:r>
          </w:p>
        </w:tc>
        <w:tc>
          <w:tcPr>
            <w:tcW w:w="1036" w:type="dxa"/>
          </w:tcPr>
          <w:p w14:paraId="0113C9FA" w14:textId="77777777" w:rsidR="00FE7B19" w:rsidRPr="00FE7B19" w:rsidRDefault="00FE7B19" w:rsidP="00E0489E">
            <w:pPr>
              <w:jc w:val="center"/>
              <w:rPr>
                <w:rFonts w:eastAsia="Verlag-Book" w:cs="Arial"/>
                <w:sz w:val="18"/>
                <w:szCs w:val="18"/>
              </w:rPr>
            </w:pPr>
            <w:r w:rsidRPr="00FE7B19">
              <w:rPr>
                <w:rFonts w:eastAsia="Verlag-Book" w:cs="Arial"/>
                <w:sz w:val="18"/>
                <w:szCs w:val="18"/>
              </w:rPr>
              <w:t>41 BTU/</w:t>
            </w:r>
            <w:proofErr w:type="spellStart"/>
            <w:r w:rsidRPr="00FE7B19">
              <w:rPr>
                <w:rFonts w:eastAsia="Verlag-Book" w:cs="Arial"/>
                <w:sz w:val="18"/>
                <w:szCs w:val="18"/>
              </w:rPr>
              <w:t>hr</w:t>
            </w:r>
            <w:proofErr w:type="spellEnd"/>
          </w:p>
        </w:tc>
        <w:tc>
          <w:tcPr>
            <w:tcW w:w="987" w:type="dxa"/>
          </w:tcPr>
          <w:p w14:paraId="6F382EB2" w14:textId="77777777" w:rsidR="00FE7B19" w:rsidRPr="00FE7B19" w:rsidRDefault="00FE7B19" w:rsidP="00E0489E">
            <w:pPr>
              <w:jc w:val="center"/>
              <w:rPr>
                <w:rFonts w:eastAsia="Verlag-Book" w:cs="Arial"/>
                <w:sz w:val="18"/>
                <w:szCs w:val="18"/>
              </w:rPr>
            </w:pPr>
            <w:r w:rsidRPr="00FE7B19">
              <w:rPr>
                <w:rFonts w:eastAsia="Verlag-Book" w:cs="Arial"/>
                <w:sz w:val="18"/>
                <w:szCs w:val="18"/>
              </w:rPr>
              <w:t>1RU</w:t>
            </w:r>
          </w:p>
        </w:tc>
        <w:tc>
          <w:tcPr>
            <w:tcW w:w="1414" w:type="dxa"/>
          </w:tcPr>
          <w:p w14:paraId="59644951" w14:textId="77777777" w:rsidR="00FE7B19" w:rsidRPr="00FE7B19" w:rsidRDefault="00FE7B19" w:rsidP="00E0489E">
            <w:pPr>
              <w:jc w:val="center"/>
              <w:rPr>
                <w:rFonts w:eastAsia="Verlag-Book" w:cs="Arial"/>
                <w:sz w:val="18"/>
                <w:szCs w:val="18"/>
              </w:rPr>
            </w:pPr>
            <w:r w:rsidRPr="00FE7B19">
              <w:rPr>
                <w:rFonts w:eastAsia="Verlag-Book" w:cs="Arial"/>
                <w:sz w:val="18"/>
                <w:szCs w:val="18"/>
              </w:rPr>
              <w:t>Non</w:t>
            </w:r>
          </w:p>
        </w:tc>
        <w:tc>
          <w:tcPr>
            <w:tcW w:w="1463" w:type="dxa"/>
          </w:tcPr>
          <w:p w14:paraId="775D87F5" w14:textId="77777777" w:rsidR="00FE7B19" w:rsidRPr="00FE7B19" w:rsidRDefault="00FE7B19" w:rsidP="00E0489E">
            <w:pPr>
              <w:jc w:val="center"/>
              <w:rPr>
                <w:rFonts w:cs="Arial"/>
                <w:sz w:val="18"/>
                <w:szCs w:val="18"/>
              </w:rPr>
            </w:pPr>
            <w:r w:rsidRPr="00FE7B19">
              <w:rPr>
                <w:rFonts w:eastAsia="Verlag-Book" w:cs="Arial"/>
                <w:sz w:val="18"/>
                <w:szCs w:val="18"/>
              </w:rPr>
              <w:t>6.5" x 10.5" x 1.5"</w:t>
            </w:r>
          </w:p>
        </w:tc>
      </w:tr>
      <w:tr w:rsidR="00FE7B19" w:rsidRPr="00FE7B19" w14:paraId="276B5DDC" w14:textId="77777777" w:rsidTr="00FE7B19">
        <w:tc>
          <w:tcPr>
            <w:tcW w:w="1242" w:type="dxa"/>
          </w:tcPr>
          <w:p w14:paraId="590F781A" w14:textId="77777777" w:rsidR="00FE7B19" w:rsidRPr="00FE7B19" w:rsidRDefault="00FE7B19" w:rsidP="000D6096">
            <w:pPr>
              <w:jc w:val="center"/>
              <w:rPr>
                <w:rFonts w:eastAsia="Verlag-Book" w:cs="Arial"/>
                <w:sz w:val="18"/>
                <w:szCs w:val="18"/>
              </w:rPr>
            </w:pPr>
            <w:r w:rsidRPr="00FE7B19">
              <w:rPr>
                <w:rFonts w:eastAsia="Verlag-Book" w:cs="Arial"/>
                <w:sz w:val="18"/>
                <w:szCs w:val="18"/>
              </w:rPr>
              <w:lastRenderedPageBreak/>
              <w:t xml:space="preserve">Modem </w:t>
            </w:r>
            <w:r w:rsidR="000D6096">
              <w:rPr>
                <w:rFonts w:eastAsia="Verlag-Book" w:cs="Arial"/>
                <w:sz w:val="18"/>
                <w:szCs w:val="18"/>
              </w:rPr>
              <w:t>Technicolor</w:t>
            </w:r>
            <w:r w:rsidR="000D6096" w:rsidRPr="00FE7B19">
              <w:rPr>
                <w:rFonts w:eastAsia="Verlag-Book" w:cs="Arial"/>
                <w:sz w:val="18"/>
                <w:szCs w:val="18"/>
              </w:rPr>
              <w:t xml:space="preserve"> </w:t>
            </w:r>
            <w:r w:rsidR="00EE4630" w:rsidRPr="00FE7B19">
              <w:rPr>
                <w:rFonts w:eastAsia="Verlag-Book" w:cs="Arial"/>
                <w:sz w:val="18"/>
                <w:szCs w:val="18"/>
              </w:rPr>
              <w:t>TG</w:t>
            </w:r>
            <w:r w:rsidR="00EE4630">
              <w:rPr>
                <w:rFonts w:eastAsia="Verlag-Book" w:cs="Arial"/>
                <w:sz w:val="18"/>
                <w:szCs w:val="18"/>
              </w:rPr>
              <w:t>670</w:t>
            </w:r>
          </w:p>
        </w:tc>
        <w:tc>
          <w:tcPr>
            <w:tcW w:w="1073" w:type="dxa"/>
          </w:tcPr>
          <w:p w14:paraId="417F7615" w14:textId="77777777" w:rsidR="00FE7B19" w:rsidRPr="00FE7B19" w:rsidRDefault="00FE7B19" w:rsidP="00E0489E">
            <w:pPr>
              <w:jc w:val="center"/>
              <w:rPr>
                <w:rFonts w:eastAsia="Verlag-Book" w:cs="Arial"/>
                <w:sz w:val="18"/>
                <w:szCs w:val="18"/>
              </w:rPr>
            </w:pPr>
            <w:r w:rsidRPr="00FE7B19">
              <w:rPr>
                <w:rFonts w:eastAsia="Verlag-Book" w:cs="Arial"/>
                <w:sz w:val="18"/>
                <w:szCs w:val="18"/>
              </w:rPr>
              <w:t>100/120V -- 200-240V</w:t>
            </w:r>
          </w:p>
        </w:tc>
        <w:tc>
          <w:tcPr>
            <w:tcW w:w="1762" w:type="dxa"/>
          </w:tcPr>
          <w:p w14:paraId="51E1C80A" w14:textId="77777777" w:rsidR="00FE7B19" w:rsidRPr="00FE7B19" w:rsidRDefault="000D6096" w:rsidP="00E0489E">
            <w:pPr>
              <w:jc w:val="center"/>
              <w:rPr>
                <w:rFonts w:eastAsia="Verlag-Book" w:cs="Arial"/>
                <w:sz w:val="18"/>
                <w:szCs w:val="18"/>
              </w:rPr>
            </w:pPr>
            <w:r>
              <w:rPr>
                <w:rFonts w:eastAsia="Verlag-Book" w:cs="Arial"/>
                <w:sz w:val="18"/>
                <w:szCs w:val="18"/>
              </w:rPr>
              <w:t xml:space="preserve">N/A </w:t>
            </w:r>
            <w:r w:rsidR="00FE7B19" w:rsidRPr="00FE7B19">
              <w:rPr>
                <w:rFonts w:eastAsia="Verlag-Book" w:cs="Arial"/>
                <w:sz w:val="18"/>
                <w:szCs w:val="18"/>
              </w:rPr>
              <w:t>W max</w:t>
            </w:r>
          </w:p>
        </w:tc>
        <w:tc>
          <w:tcPr>
            <w:tcW w:w="1036" w:type="dxa"/>
          </w:tcPr>
          <w:p w14:paraId="5DC3FB40" w14:textId="77777777" w:rsidR="00FE7B19" w:rsidRPr="00FE7B19" w:rsidRDefault="000D6096" w:rsidP="00E0489E">
            <w:pPr>
              <w:jc w:val="center"/>
              <w:rPr>
                <w:rFonts w:eastAsia="Verlag-Book" w:cs="Arial"/>
                <w:sz w:val="18"/>
                <w:szCs w:val="18"/>
              </w:rPr>
            </w:pPr>
            <w:r>
              <w:rPr>
                <w:rFonts w:eastAsia="Verlag-Book" w:cs="Arial"/>
                <w:sz w:val="18"/>
                <w:szCs w:val="18"/>
              </w:rPr>
              <w:t>N/A</w:t>
            </w:r>
            <w:r w:rsidR="00FE7B19" w:rsidRPr="00FE7B19">
              <w:rPr>
                <w:rFonts w:eastAsia="Verlag-Book" w:cs="Arial"/>
                <w:sz w:val="18"/>
                <w:szCs w:val="18"/>
              </w:rPr>
              <w:t>BTU/</w:t>
            </w:r>
            <w:proofErr w:type="spellStart"/>
            <w:r w:rsidR="00FE7B19" w:rsidRPr="00FE7B19">
              <w:rPr>
                <w:rFonts w:eastAsia="Verlag-Book" w:cs="Arial"/>
                <w:sz w:val="18"/>
                <w:szCs w:val="18"/>
              </w:rPr>
              <w:t>hr</w:t>
            </w:r>
            <w:proofErr w:type="spellEnd"/>
          </w:p>
        </w:tc>
        <w:tc>
          <w:tcPr>
            <w:tcW w:w="987" w:type="dxa"/>
          </w:tcPr>
          <w:p w14:paraId="428ABB5D" w14:textId="77777777" w:rsidR="00FE7B19" w:rsidRPr="00FE7B19" w:rsidRDefault="000D6096" w:rsidP="00E0489E">
            <w:pPr>
              <w:jc w:val="center"/>
              <w:rPr>
                <w:rFonts w:eastAsia="Verlag-Book" w:cs="Arial"/>
                <w:sz w:val="18"/>
                <w:szCs w:val="18"/>
              </w:rPr>
            </w:pPr>
            <w:r>
              <w:rPr>
                <w:rFonts w:eastAsia="Verlag-Book" w:cs="Arial"/>
                <w:sz w:val="18"/>
                <w:szCs w:val="18"/>
              </w:rPr>
              <w:t>2</w:t>
            </w:r>
            <w:r w:rsidRPr="00FE7B19">
              <w:rPr>
                <w:rFonts w:eastAsia="Verlag-Book" w:cs="Arial"/>
                <w:sz w:val="18"/>
                <w:szCs w:val="18"/>
              </w:rPr>
              <w:t>RU</w:t>
            </w:r>
          </w:p>
        </w:tc>
        <w:tc>
          <w:tcPr>
            <w:tcW w:w="1414" w:type="dxa"/>
          </w:tcPr>
          <w:p w14:paraId="5F42B4F3" w14:textId="77777777" w:rsidR="00FE7B19" w:rsidRPr="00FE7B19" w:rsidRDefault="00FE7B19" w:rsidP="00E0489E">
            <w:pPr>
              <w:jc w:val="center"/>
              <w:rPr>
                <w:rFonts w:eastAsia="Verlag-Book" w:cs="Arial"/>
                <w:sz w:val="18"/>
                <w:szCs w:val="18"/>
              </w:rPr>
            </w:pPr>
            <w:r w:rsidRPr="00FE7B19">
              <w:rPr>
                <w:rFonts w:eastAsia="Verlag-Book" w:cs="Arial"/>
                <w:sz w:val="18"/>
                <w:szCs w:val="18"/>
              </w:rPr>
              <w:t>Non</w:t>
            </w:r>
          </w:p>
        </w:tc>
        <w:tc>
          <w:tcPr>
            <w:tcW w:w="1463" w:type="dxa"/>
          </w:tcPr>
          <w:p w14:paraId="1D24CA23" w14:textId="77777777" w:rsidR="00FE7B19" w:rsidRPr="00FE7B19" w:rsidRDefault="000D6096" w:rsidP="000D6096">
            <w:pPr>
              <w:jc w:val="center"/>
              <w:rPr>
                <w:rFonts w:cs="Arial"/>
                <w:sz w:val="18"/>
                <w:szCs w:val="18"/>
              </w:rPr>
            </w:pPr>
            <w:r>
              <w:rPr>
                <w:rFonts w:eastAsia="Verlag-Book" w:cs="Arial"/>
                <w:sz w:val="18"/>
                <w:szCs w:val="18"/>
              </w:rPr>
              <w:t>9.1</w:t>
            </w:r>
            <w:r w:rsidR="00FE7B19" w:rsidRPr="00FE7B19">
              <w:rPr>
                <w:rFonts w:eastAsia="Verlag-Book" w:cs="Arial"/>
                <w:sz w:val="18"/>
                <w:szCs w:val="18"/>
              </w:rPr>
              <w:t xml:space="preserve">” x </w:t>
            </w:r>
            <w:r>
              <w:rPr>
                <w:rFonts w:eastAsia="Verlag-Book" w:cs="Arial"/>
                <w:sz w:val="18"/>
                <w:szCs w:val="18"/>
              </w:rPr>
              <w:t>8.2</w:t>
            </w:r>
            <w:r w:rsidR="00FE7B19" w:rsidRPr="00FE7B19">
              <w:rPr>
                <w:rFonts w:eastAsia="Verlag-Book" w:cs="Arial"/>
                <w:sz w:val="18"/>
                <w:szCs w:val="18"/>
              </w:rPr>
              <w:t xml:space="preserve">” x </w:t>
            </w:r>
            <w:r>
              <w:rPr>
                <w:rFonts w:eastAsia="Verlag-Book" w:cs="Arial"/>
                <w:sz w:val="18"/>
                <w:szCs w:val="18"/>
              </w:rPr>
              <w:t>3.2</w:t>
            </w:r>
            <w:r w:rsidR="00FE7B19" w:rsidRPr="00FE7B19">
              <w:rPr>
                <w:rFonts w:eastAsia="Verlag-Book" w:cs="Arial"/>
                <w:sz w:val="18"/>
                <w:szCs w:val="18"/>
              </w:rPr>
              <w:t>”</w:t>
            </w:r>
          </w:p>
        </w:tc>
      </w:tr>
      <w:tr w:rsidR="00FE7B19" w:rsidRPr="00FE7B19" w14:paraId="426CDB29" w14:textId="77777777" w:rsidTr="00FE7B19">
        <w:tc>
          <w:tcPr>
            <w:tcW w:w="1242" w:type="dxa"/>
          </w:tcPr>
          <w:p w14:paraId="5CFC7CCA" w14:textId="77777777" w:rsidR="00FE7B19" w:rsidRPr="00FE7B19" w:rsidRDefault="00FE7B19" w:rsidP="00E0489E">
            <w:pPr>
              <w:jc w:val="center"/>
              <w:rPr>
                <w:rFonts w:eastAsia="Verlag-Book" w:cs="Arial"/>
                <w:sz w:val="18"/>
                <w:szCs w:val="18"/>
              </w:rPr>
            </w:pPr>
            <w:r w:rsidRPr="00FE7B19">
              <w:rPr>
                <w:rFonts w:eastAsia="Verlag-Book" w:cs="Arial"/>
                <w:sz w:val="18"/>
                <w:szCs w:val="18"/>
              </w:rPr>
              <w:t>Transition CPSMC0100-200</w:t>
            </w:r>
          </w:p>
        </w:tc>
        <w:tc>
          <w:tcPr>
            <w:tcW w:w="1073" w:type="dxa"/>
          </w:tcPr>
          <w:p w14:paraId="5D4C303E" w14:textId="77777777" w:rsidR="00FE7B19" w:rsidRPr="00FE7B19" w:rsidRDefault="00FE7B19" w:rsidP="00E0489E">
            <w:pPr>
              <w:jc w:val="center"/>
              <w:rPr>
                <w:rFonts w:eastAsia="Verlag-Book" w:cs="Arial"/>
                <w:sz w:val="18"/>
                <w:szCs w:val="18"/>
              </w:rPr>
            </w:pPr>
            <w:r w:rsidRPr="00FE7B19">
              <w:rPr>
                <w:rFonts w:eastAsia="Verlag-Book" w:cs="Arial"/>
                <w:sz w:val="18"/>
                <w:szCs w:val="18"/>
              </w:rPr>
              <w:t>100/120V -- 200-240V</w:t>
            </w:r>
          </w:p>
        </w:tc>
        <w:tc>
          <w:tcPr>
            <w:tcW w:w="1762" w:type="dxa"/>
          </w:tcPr>
          <w:p w14:paraId="4EE392B7" w14:textId="77777777" w:rsidR="00FE7B19" w:rsidRPr="00FE7B19" w:rsidRDefault="00FE7B19" w:rsidP="00E0489E">
            <w:pPr>
              <w:jc w:val="center"/>
              <w:rPr>
                <w:rFonts w:eastAsia="Verlag-Book" w:cs="Arial"/>
                <w:sz w:val="18"/>
                <w:szCs w:val="18"/>
              </w:rPr>
            </w:pPr>
            <w:r w:rsidRPr="00FE7B19">
              <w:rPr>
                <w:rFonts w:eastAsia="Verlag-Book" w:cs="Arial"/>
                <w:sz w:val="18"/>
                <w:szCs w:val="18"/>
              </w:rPr>
              <w:t>6 W max</w:t>
            </w:r>
          </w:p>
        </w:tc>
        <w:tc>
          <w:tcPr>
            <w:tcW w:w="1036" w:type="dxa"/>
          </w:tcPr>
          <w:p w14:paraId="0B80484E" w14:textId="77777777" w:rsidR="00FE7B19" w:rsidRPr="00FE7B19" w:rsidRDefault="00FE7B19" w:rsidP="00E0489E">
            <w:pPr>
              <w:jc w:val="center"/>
              <w:rPr>
                <w:rFonts w:eastAsia="Verlag-Book" w:cs="Arial"/>
                <w:sz w:val="18"/>
                <w:szCs w:val="18"/>
              </w:rPr>
            </w:pPr>
            <w:r w:rsidRPr="00FE7B19">
              <w:rPr>
                <w:rFonts w:eastAsia="Verlag-Book" w:cs="Arial"/>
                <w:sz w:val="18"/>
                <w:szCs w:val="18"/>
              </w:rPr>
              <w:t>21 BTU/</w:t>
            </w:r>
            <w:proofErr w:type="spellStart"/>
            <w:r w:rsidRPr="00FE7B19">
              <w:rPr>
                <w:rFonts w:eastAsia="Verlag-Book" w:cs="Arial"/>
                <w:sz w:val="18"/>
                <w:szCs w:val="18"/>
              </w:rPr>
              <w:t>hr</w:t>
            </w:r>
            <w:proofErr w:type="spellEnd"/>
          </w:p>
        </w:tc>
        <w:tc>
          <w:tcPr>
            <w:tcW w:w="987" w:type="dxa"/>
          </w:tcPr>
          <w:p w14:paraId="5362994C" w14:textId="77777777" w:rsidR="00FE7B19" w:rsidRPr="00FE7B19" w:rsidRDefault="00FE7B19" w:rsidP="00E0489E">
            <w:pPr>
              <w:jc w:val="center"/>
              <w:rPr>
                <w:rFonts w:eastAsia="Verlag-Book" w:cs="Arial"/>
                <w:sz w:val="18"/>
                <w:szCs w:val="18"/>
              </w:rPr>
            </w:pPr>
            <w:r w:rsidRPr="00FE7B19">
              <w:rPr>
                <w:rFonts w:eastAsia="Verlag-Book" w:cs="Arial"/>
                <w:sz w:val="18"/>
                <w:szCs w:val="18"/>
              </w:rPr>
              <w:t>1RU</w:t>
            </w:r>
          </w:p>
        </w:tc>
        <w:tc>
          <w:tcPr>
            <w:tcW w:w="1414" w:type="dxa"/>
          </w:tcPr>
          <w:p w14:paraId="089FE4F6" w14:textId="77777777" w:rsidR="00FE7B19" w:rsidRPr="00FE7B19" w:rsidRDefault="00FE7B19" w:rsidP="00E0489E">
            <w:pPr>
              <w:jc w:val="center"/>
              <w:rPr>
                <w:rFonts w:eastAsia="Verlag-Book" w:cs="Arial"/>
                <w:sz w:val="18"/>
                <w:szCs w:val="18"/>
              </w:rPr>
            </w:pPr>
            <w:r w:rsidRPr="00FE7B19">
              <w:rPr>
                <w:rFonts w:eastAsia="Verlag-Book" w:cs="Arial"/>
                <w:sz w:val="18"/>
                <w:szCs w:val="18"/>
              </w:rPr>
              <w:t>Non</w:t>
            </w:r>
          </w:p>
        </w:tc>
        <w:tc>
          <w:tcPr>
            <w:tcW w:w="1463" w:type="dxa"/>
          </w:tcPr>
          <w:p w14:paraId="791F5781" w14:textId="77777777" w:rsidR="00FE7B19" w:rsidRPr="00FE7B19" w:rsidRDefault="00FE7B19" w:rsidP="00E0489E">
            <w:pPr>
              <w:jc w:val="center"/>
              <w:rPr>
                <w:rFonts w:eastAsia="Verlag-Book" w:cs="Arial"/>
                <w:sz w:val="18"/>
                <w:szCs w:val="18"/>
              </w:rPr>
            </w:pPr>
            <w:r w:rsidRPr="00FE7B19">
              <w:rPr>
                <w:rFonts w:eastAsia="Verlag-Book" w:cs="Arial"/>
                <w:sz w:val="18"/>
                <w:szCs w:val="18"/>
              </w:rPr>
              <w:t>4" x 6" x 1.25"</w:t>
            </w:r>
          </w:p>
        </w:tc>
      </w:tr>
      <w:tr w:rsidR="00FE7B19" w:rsidRPr="00FE7B19" w14:paraId="16CC6544" w14:textId="77777777" w:rsidTr="00FE7B19">
        <w:tc>
          <w:tcPr>
            <w:tcW w:w="1242" w:type="dxa"/>
          </w:tcPr>
          <w:p w14:paraId="652091ED" w14:textId="77777777" w:rsidR="00FE7B19" w:rsidRPr="00FE7B19" w:rsidRDefault="00FE7B19" w:rsidP="00E0489E">
            <w:pPr>
              <w:jc w:val="center"/>
              <w:rPr>
                <w:rFonts w:eastAsia="Verlag-Book" w:cs="Arial"/>
                <w:sz w:val="18"/>
                <w:szCs w:val="18"/>
              </w:rPr>
            </w:pPr>
            <w:proofErr w:type="spellStart"/>
            <w:r w:rsidRPr="00FE7B19">
              <w:rPr>
                <w:rFonts w:eastAsia="Verlag-Book" w:cs="Arial"/>
                <w:sz w:val="18"/>
                <w:szCs w:val="18"/>
              </w:rPr>
              <w:t>Nebula</w:t>
            </w:r>
            <w:proofErr w:type="spellEnd"/>
            <w:r w:rsidRPr="00FE7B19">
              <w:rPr>
                <w:rFonts w:eastAsia="Verlag-Book" w:cs="Arial"/>
                <w:sz w:val="18"/>
                <w:szCs w:val="18"/>
              </w:rPr>
              <w:t xml:space="preserve"> V-Fast</w:t>
            </w:r>
          </w:p>
        </w:tc>
        <w:tc>
          <w:tcPr>
            <w:tcW w:w="1073" w:type="dxa"/>
          </w:tcPr>
          <w:p w14:paraId="2D8B2FBA" w14:textId="77777777" w:rsidR="00FE7B19" w:rsidRPr="00FE7B19" w:rsidRDefault="00FE7B19" w:rsidP="00E0489E">
            <w:pPr>
              <w:jc w:val="center"/>
              <w:rPr>
                <w:rFonts w:eastAsia="Verlag-Book" w:cs="Arial"/>
                <w:sz w:val="18"/>
                <w:szCs w:val="18"/>
              </w:rPr>
            </w:pPr>
            <w:r w:rsidRPr="00FE7B19">
              <w:rPr>
                <w:rFonts w:eastAsia="Verlag-Book" w:cs="Arial"/>
                <w:sz w:val="18"/>
                <w:szCs w:val="18"/>
              </w:rPr>
              <w:t>100/120V -- 200-240V</w:t>
            </w:r>
          </w:p>
        </w:tc>
        <w:tc>
          <w:tcPr>
            <w:tcW w:w="1762" w:type="dxa"/>
          </w:tcPr>
          <w:p w14:paraId="4FB2CB5C" w14:textId="77777777" w:rsidR="00FE7B19" w:rsidRPr="00FE7B19" w:rsidRDefault="00FE7B19" w:rsidP="00E0489E">
            <w:pPr>
              <w:jc w:val="center"/>
              <w:rPr>
                <w:rFonts w:eastAsia="Verlag-Book" w:cs="Arial"/>
                <w:sz w:val="18"/>
                <w:szCs w:val="18"/>
              </w:rPr>
            </w:pPr>
            <w:r w:rsidRPr="00FE7B19">
              <w:rPr>
                <w:rFonts w:eastAsia="Verlag-Book" w:cs="Arial"/>
                <w:sz w:val="18"/>
                <w:szCs w:val="18"/>
              </w:rPr>
              <w:t>7W max</w:t>
            </w:r>
          </w:p>
        </w:tc>
        <w:tc>
          <w:tcPr>
            <w:tcW w:w="1036" w:type="dxa"/>
          </w:tcPr>
          <w:p w14:paraId="19306BA1" w14:textId="77777777" w:rsidR="00FE7B19" w:rsidRPr="00FE7B19" w:rsidRDefault="00FE7B19" w:rsidP="00E0489E">
            <w:pPr>
              <w:jc w:val="center"/>
              <w:rPr>
                <w:rFonts w:eastAsia="Verlag-Book" w:cs="Arial"/>
                <w:sz w:val="18"/>
                <w:szCs w:val="18"/>
              </w:rPr>
            </w:pPr>
            <w:r w:rsidRPr="00FE7B19">
              <w:rPr>
                <w:rFonts w:eastAsia="Verlag-Book" w:cs="Arial"/>
                <w:sz w:val="18"/>
                <w:szCs w:val="18"/>
              </w:rPr>
              <w:t>24 BTU/</w:t>
            </w:r>
            <w:proofErr w:type="spellStart"/>
            <w:r w:rsidRPr="00FE7B19">
              <w:rPr>
                <w:rFonts w:eastAsia="Verlag-Book" w:cs="Arial"/>
                <w:sz w:val="18"/>
                <w:szCs w:val="18"/>
              </w:rPr>
              <w:t>hr</w:t>
            </w:r>
            <w:proofErr w:type="spellEnd"/>
          </w:p>
        </w:tc>
        <w:tc>
          <w:tcPr>
            <w:tcW w:w="987" w:type="dxa"/>
          </w:tcPr>
          <w:p w14:paraId="719DC5D8" w14:textId="77777777" w:rsidR="00FE7B19" w:rsidRPr="00FE7B19" w:rsidRDefault="00FE7B19" w:rsidP="00E0489E">
            <w:pPr>
              <w:jc w:val="center"/>
              <w:rPr>
                <w:rFonts w:eastAsia="Verlag-Book" w:cs="Arial"/>
                <w:sz w:val="18"/>
                <w:szCs w:val="18"/>
              </w:rPr>
            </w:pPr>
            <w:r w:rsidRPr="00FE7B19">
              <w:rPr>
                <w:rFonts w:eastAsia="Verlag-Book" w:cs="Arial"/>
                <w:sz w:val="18"/>
                <w:szCs w:val="18"/>
              </w:rPr>
              <w:t>1RU</w:t>
            </w:r>
          </w:p>
        </w:tc>
        <w:tc>
          <w:tcPr>
            <w:tcW w:w="1414" w:type="dxa"/>
          </w:tcPr>
          <w:p w14:paraId="4CBBDED0" w14:textId="77777777" w:rsidR="00FE7B19" w:rsidRPr="00FE7B19" w:rsidRDefault="00FE7B19" w:rsidP="00E0489E">
            <w:pPr>
              <w:jc w:val="center"/>
              <w:rPr>
                <w:rFonts w:eastAsia="Verlag-Book" w:cs="Arial"/>
                <w:sz w:val="18"/>
                <w:szCs w:val="18"/>
              </w:rPr>
            </w:pPr>
            <w:r w:rsidRPr="00FE7B19">
              <w:rPr>
                <w:rFonts w:eastAsia="Verlag-Book" w:cs="Arial"/>
                <w:sz w:val="18"/>
                <w:szCs w:val="18"/>
              </w:rPr>
              <w:t>Non</w:t>
            </w:r>
          </w:p>
        </w:tc>
        <w:tc>
          <w:tcPr>
            <w:tcW w:w="1463" w:type="dxa"/>
          </w:tcPr>
          <w:p w14:paraId="5E5FA867" w14:textId="77777777" w:rsidR="00FE7B19" w:rsidRPr="00FE7B19" w:rsidRDefault="00FE7B19" w:rsidP="00E0489E">
            <w:pPr>
              <w:jc w:val="center"/>
              <w:rPr>
                <w:rFonts w:eastAsia="Verlag-Book" w:cs="Arial"/>
                <w:sz w:val="18"/>
                <w:szCs w:val="18"/>
              </w:rPr>
            </w:pPr>
            <w:r w:rsidRPr="00FE7B19">
              <w:rPr>
                <w:rFonts w:eastAsia="Verlag-Book" w:cs="Arial"/>
                <w:sz w:val="18"/>
                <w:szCs w:val="18"/>
              </w:rPr>
              <w:t>5.5" x 10" x 1"</w:t>
            </w:r>
          </w:p>
        </w:tc>
      </w:tr>
      <w:tr w:rsidR="00FE7B19" w:rsidRPr="00FE7B19" w14:paraId="1A97BB1F" w14:textId="77777777" w:rsidTr="00FE7B19">
        <w:tc>
          <w:tcPr>
            <w:tcW w:w="1242" w:type="dxa"/>
          </w:tcPr>
          <w:p w14:paraId="3A55A01E" w14:textId="77777777" w:rsidR="00FE7B19" w:rsidRPr="00FE7B19" w:rsidRDefault="00FE7B19" w:rsidP="00E0489E">
            <w:pPr>
              <w:jc w:val="center"/>
              <w:rPr>
                <w:rFonts w:eastAsia="Verlag-Book" w:cs="Arial"/>
                <w:sz w:val="18"/>
                <w:szCs w:val="18"/>
              </w:rPr>
            </w:pPr>
            <w:r w:rsidRPr="00FE7B19">
              <w:rPr>
                <w:rFonts w:eastAsia="Verlag-Book" w:cs="Arial"/>
                <w:sz w:val="18"/>
                <w:szCs w:val="18"/>
              </w:rPr>
              <w:t xml:space="preserve">B&amp;B </w:t>
            </w:r>
            <w:proofErr w:type="spellStart"/>
            <w:r w:rsidRPr="00FE7B19">
              <w:rPr>
                <w:rFonts w:eastAsia="Verlag-Book" w:cs="Arial"/>
                <w:sz w:val="18"/>
                <w:szCs w:val="18"/>
              </w:rPr>
              <w:t>Smartswitch</w:t>
            </w:r>
            <w:proofErr w:type="spellEnd"/>
            <w:r w:rsidRPr="00FE7B19">
              <w:rPr>
                <w:rFonts w:eastAsia="Verlag-Book" w:cs="Arial"/>
                <w:sz w:val="18"/>
                <w:szCs w:val="18"/>
              </w:rPr>
              <w:t xml:space="preserve"> 232MSS2</w:t>
            </w:r>
          </w:p>
          <w:p w14:paraId="01EC8481" w14:textId="77777777" w:rsidR="00FE7B19" w:rsidRPr="00FE7B19" w:rsidRDefault="00FE7B19" w:rsidP="00E0489E">
            <w:pPr>
              <w:jc w:val="center"/>
              <w:rPr>
                <w:rFonts w:eastAsia="Verlag-Book" w:cs="Arial"/>
                <w:sz w:val="18"/>
                <w:szCs w:val="18"/>
              </w:rPr>
            </w:pPr>
          </w:p>
        </w:tc>
        <w:tc>
          <w:tcPr>
            <w:tcW w:w="1073" w:type="dxa"/>
          </w:tcPr>
          <w:p w14:paraId="69A40807" w14:textId="77777777" w:rsidR="00FE7B19" w:rsidRPr="00FE7B19" w:rsidRDefault="00FE7B19" w:rsidP="00E0489E">
            <w:pPr>
              <w:jc w:val="center"/>
              <w:rPr>
                <w:rFonts w:eastAsia="Verlag-Book" w:cs="Arial"/>
                <w:sz w:val="18"/>
                <w:szCs w:val="18"/>
              </w:rPr>
            </w:pPr>
            <w:r w:rsidRPr="00FE7B19">
              <w:rPr>
                <w:rFonts w:eastAsia="Verlag-Book" w:cs="Arial"/>
                <w:sz w:val="18"/>
                <w:szCs w:val="18"/>
              </w:rPr>
              <w:t xml:space="preserve">120V </w:t>
            </w:r>
          </w:p>
        </w:tc>
        <w:tc>
          <w:tcPr>
            <w:tcW w:w="1762" w:type="dxa"/>
          </w:tcPr>
          <w:p w14:paraId="54D4D31B" w14:textId="77777777" w:rsidR="00FE7B19" w:rsidRPr="00FE7B19" w:rsidRDefault="00FE7B19" w:rsidP="00E0489E">
            <w:pPr>
              <w:jc w:val="center"/>
              <w:rPr>
                <w:rFonts w:eastAsia="Verlag-Book" w:cs="Arial"/>
                <w:sz w:val="18"/>
                <w:szCs w:val="18"/>
              </w:rPr>
            </w:pPr>
            <w:r w:rsidRPr="00FE7B19">
              <w:rPr>
                <w:rFonts w:eastAsia="Verlag-Book" w:cs="Arial"/>
                <w:sz w:val="18"/>
                <w:szCs w:val="18"/>
              </w:rPr>
              <w:t>8 W max</w:t>
            </w:r>
          </w:p>
        </w:tc>
        <w:tc>
          <w:tcPr>
            <w:tcW w:w="1036" w:type="dxa"/>
          </w:tcPr>
          <w:p w14:paraId="03B38622" w14:textId="77777777" w:rsidR="00FE7B19" w:rsidRPr="00FE7B19" w:rsidRDefault="00FE7B19" w:rsidP="00E0489E">
            <w:pPr>
              <w:jc w:val="center"/>
              <w:rPr>
                <w:rFonts w:eastAsia="Verlag-Book" w:cs="Arial"/>
                <w:sz w:val="18"/>
                <w:szCs w:val="18"/>
              </w:rPr>
            </w:pPr>
            <w:r w:rsidRPr="00FE7B19">
              <w:rPr>
                <w:rFonts w:eastAsia="Verlag-Book" w:cs="Arial"/>
                <w:sz w:val="18"/>
                <w:szCs w:val="18"/>
              </w:rPr>
              <w:t>28 BTU/</w:t>
            </w:r>
            <w:proofErr w:type="spellStart"/>
            <w:r w:rsidRPr="00FE7B19">
              <w:rPr>
                <w:rFonts w:eastAsia="Verlag-Book" w:cs="Arial"/>
                <w:sz w:val="18"/>
                <w:szCs w:val="18"/>
              </w:rPr>
              <w:t>hr</w:t>
            </w:r>
            <w:proofErr w:type="spellEnd"/>
          </w:p>
        </w:tc>
        <w:tc>
          <w:tcPr>
            <w:tcW w:w="987" w:type="dxa"/>
          </w:tcPr>
          <w:p w14:paraId="192D793B" w14:textId="77777777" w:rsidR="00FE7B19" w:rsidRPr="00FE7B19" w:rsidRDefault="00FE7B19" w:rsidP="00E0489E">
            <w:pPr>
              <w:jc w:val="center"/>
              <w:rPr>
                <w:rFonts w:eastAsia="Verlag-Book" w:cs="Arial"/>
                <w:sz w:val="18"/>
                <w:szCs w:val="18"/>
              </w:rPr>
            </w:pPr>
            <w:r w:rsidRPr="00FE7B19">
              <w:rPr>
                <w:rFonts w:eastAsia="Verlag-Book" w:cs="Arial"/>
                <w:sz w:val="18"/>
                <w:szCs w:val="18"/>
              </w:rPr>
              <w:t>1RU</w:t>
            </w:r>
          </w:p>
        </w:tc>
        <w:tc>
          <w:tcPr>
            <w:tcW w:w="1414" w:type="dxa"/>
          </w:tcPr>
          <w:p w14:paraId="00908CBA" w14:textId="77777777" w:rsidR="00FE7B19" w:rsidRPr="00FE7B19" w:rsidRDefault="00FE7B19" w:rsidP="00E0489E">
            <w:pPr>
              <w:jc w:val="center"/>
              <w:rPr>
                <w:rFonts w:eastAsia="Verlag-Book" w:cs="Arial"/>
                <w:sz w:val="18"/>
                <w:szCs w:val="18"/>
              </w:rPr>
            </w:pPr>
            <w:r w:rsidRPr="00FE7B19">
              <w:rPr>
                <w:rFonts w:eastAsia="Verlag-Book" w:cs="Arial"/>
                <w:sz w:val="18"/>
                <w:szCs w:val="18"/>
              </w:rPr>
              <w:t>Non</w:t>
            </w:r>
          </w:p>
        </w:tc>
        <w:tc>
          <w:tcPr>
            <w:tcW w:w="1463" w:type="dxa"/>
          </w:tcPr>
          <w:p w14:paraId="44736934" w14:textId="77777777" w:rsidR="00FE7B19" w:rsidRPr="00FE7B19" w:rsidRDefault="00FE7B19" w:rsidP="00E0489E">
            <w:pPr>
              <w:jc w:val="center"/>
              <w:rPr>
                <w:rFonts w:eastAsia="Verlag-Book" w:cs="Arial"/>
                <w:sz w:val="18"/>
                <w:szCs w:val="18"/>
              </w:rPr>
            </w:pPr>
            <w:r w:rsidRPr="00FE7B19">
              <w:rPr>
                <w:rFonts w:eastAsia="Verlag-Book" w:cs="Arial"/>
                <w:sz w:val="18"/>
                <w:szCs w:val="18"/>
              </w:rPr>
              <w:t>4" x 5" x 1"</w:t>
            </w:r>
          </w:p>
        </w:tc>
      </w:tr>
      <w:tr w:rsidR="002716C4" w:rsidRPr="00FE7B19" w14:paraId="3AC99991" w14:textId="77777777" w:rsidTr="00FE7B19">
        <w:tc>
          <w:tcPr>
            <w:tcW w:w="1242" w:type="dxa"/>
          </w:tcPr>
          <w:p w14:paraId="49F2614A" w14:textId="77777777" w:rsidR="002716C4" w:rsidRPr="00FE7B19" w:rsidRDefault="002716C4" w:rsidP="002716C4">
            <w:pPr>
              <w:jc w:val="center"/>
              <w:rPr>
                <w:rFonts w:eastAsia="Verlag-Book" w:cs="Arial"/>
                <w:sz w:val="18"/>
                <w:szCs w:val="18"/>
              </w:rPr>
            </w:pPr>
            <w:proofErr w:type="gramStart"/>
            <w:r>
              <w:rPr>
                <w:rFonts w:eastAsia="Verlag-Book" w:cs="Arial"/>
                <w:sz w:val="18"/>
                <w:szCs w:val="18"/>
              </w:rPr>
              <w:t>Alcatel  7210</w:t>
            </w:r>
            <w:proofErr w:type="gramEnd"/>
          </w:p>
        </w:tc>
        <w:tc>
          <w:tcPr>
            <w:tcW w:w="1073" w:type="dxa"/>
          </w:tcPr>
          <w:p w14:paraId="728B233B" w14:textId="77777777" w:rsidR="002716C4" w:rsidRPr="00FE7B19" w:rsidRDefault="002716C4" w:rsidP="00E0489E">
            <w:pPr>
              <w:jc w:val="center"/>
              <w:rPr>
                <w:rFonts w:eastAsia="Verlag-Book" w:cs="Arial"/>
                <w:sz w:val="18"/>
                <w:szCs w:val="18"/>
              </w:rPr>
            </w:pPr>
            <w:r>
              <w:rPr>
                <w:rFonts w:eastAsia="Verlag-Book" w:cs="Arial"/>
                <w:sz w:val="18"/>
                <w:szCs w:val="18"/>
              </w:rPr>
              <w:t>100 à 240 VAC</w:t>
            </w:r>
          </w:p>
        </w:tc>
        <w:tc>
          <w:tcPr>
            <w:tcW w:w="1762" w:type="dxa"/>
          </w:tcPr>
          <w:p w14:paraId="5ED375FC" w14:textId="77777777" w:rsidR="002716C4" w:rsidRPr="00FE7B19" w:rsidRDefault="002716C4" w:rsidP="00E0489E">
            <w:pPr>
              <w:jc w:val="center"/>
              <w:rPr>
                <w:rFonts w:eastAsia="Verlag-Book" w:cs="Arial"/>
                <w:sz w:val="18"/>
                <w:szCs w:val="18"/>
              </w:rPr>
            </w:pPr>
            <w:r>
              <w:rPr>
                <w:rFonts w:eastAsia="Verlag-Book" w:cs="Arial"/>
                <w:sz w:val="18"/>
                <w:szCs w:val="18"/>
              </w:rPr>
              <w:t>60 W</w:t>
            </w:r>
          </w:p>
        </w:tc>
        <w:tc>
          <w:tcPr>
            <w:tcW w:w="1036" w:type="dxa"/>
          </w:tcPr>
          <w:p w14:paraId="71621F95" w14:textId="77777777" w:rsidR="00891BBA" w:rsidRDefault="00DA40F6" w:rsidP="00E0489E">
            <w:pPr>
              <w:jc w:val="center"/>
              <w:rPr>
                <w:rFonts w:eastAsia="Verlag-Book" w:cs="Arial"/>
                <w:sz w:val="18"/>
                <w:szCs w:val="18"/>
              </w:rPr>
            </w:pPr>
            <w:r>
              <w:rPr>
                <w:rFonts w:eastAsia="Verlag-Book" w:cs="Arial"/>
                <w:sz w:val="18"/>
                <w:szCs w:val="18"/>
              </w:rPr>
              <w:t>171</w:t>
            </w:r>
          </w:p>
          <w:p w14:paraId="5C628B91" w14:textId="77777777" w:rsidR="002716C4" w:rsidRPr="00FE7B19" w:rsidRDefault="00014B4E" w:rsidP="00E0489E">
            <w:pPr>
              <w:jc w:val="center"/>
              <w:rPr>
                <w:rFonts w:eastAsia="Verlag-Book" w:cs="Arial"/>
                <w:sz w:val="18"/>
                <w:szCs w:val="18"/>
              </w:rPr>
            </w:pPr>
            <w:r>
              <w:rPr>
                <w:rFonts w:eastAsia="Verlag-Book" w:cs="Arial"/>
                <w:sz w:val="18"/>
                <w:szCs w:val="18"/>
              </w:rPr>
              <w:t>BTU/</w:t>
            </w:r>
            <w:proofErr w:type="spellStart"/>
            <w:r>
              <w:rPr>
                <w:rFonts w:eastAsia="Verlag-Book" w:cs="Arial"/>
                <w:sz w:val="18"/>
                <w:szCs w:val="18"/>
              </w:rPr>
              <w:t>hr</w:t>
            </w:r>
            <w:proofErr w:type="spellEnd"/>
          </w:p>
        </w:tc>
        <w:tc>
          <w:tcPr>
            <w:tcW w:w="987" w:type="dxa"/>
          </w:tcPr>
          <w:p w14:paraId="4B911E01" w14:textId="77777777" w:rsidR="002716C4" w:rsidRPr="00FE7B19" w:rsidRDefault="00014B4E" w:rsidP="00E0489E">
            <w:pPr>
              <w:jc w:val="center"/>
              <w:rPr>
                <w:rFonts w:eastAsia="Verlag-Book" w:cs="Arial"/>
                <w:sz w:val="18"/>
                <w:szCs w:val="18"/>
              </w:rPr>
            </w:pPr>
            <w:r>
              <w:rPr>
                <w:rFonts w:eastAsia="Verlag-Book" w:cs="Arial"/>
                <w:sz w:val="18"/>
                <w:szCs w:val="18"/>
              </w:rPr>
              <w:t>1RU</w:t>
            </w:r>
          </w:p>
        </w:tc>
        <w:tc>
          <w:tcPr>
            <w:tcW w:w="1414" w:type="dxa"/>
          </w:tcPr>
          <w:p w14:paraId="1938EE86" w14:textId="77777777" w:rsidR="002716C4" w:rsidRPr="00FE7B19" w:rsidRDefault="00014B4E" w:rsidP="00E0489E">
            <w:pPr>
              <w:jc w:val="center"/>
              <w:rPr>
                <w:rFonts w:eastAsia="Verlag-Book" w:cs="Arial"/>
                <w:sz w:val="18"/>
                <w:szCs w:val="18"/>
              </w:rPr>
            </w:pPr>
            <w:r>
              <w:rPr>
                <w:rFonts w:eastAsia="Verlag-Book" w:cs="Arial"/>
                <w:sz w:val="18"/>
                <w:szCs w:val="18"/>
              </w:rPr>
              <w:t>Oui</w:t>
            </w:r>
          </w:p>
        </w:tc>
        <w:tc>
          <w:tcPr>
            <w:tcW w:w="1463" w:type="dxa"/>
          </w:tcPr>
          <w:p w14:paraId="38233C35" w14:textId="77777777" w:rsidR="00F93677" w:rsidRDefault="00014B4E" w:rsidP="0040514B">
            <w:pPr>
              <w:autoSpaceDE w:val="0"/>
              <w:autoSpaceDN w:val="0"/>
              <w:adjustRightInd w:val="0"/>
              <w:rPr>
                <w:rFonts w:eastAsia="Verlag-Book" w:cs="Arial"/>
                <w:sz w:val="18"/>
                <w:szCs w:val="18"/>
              </w:rPr>
            </w:pPr>
            <w:r w:rsidRPr="00014B4E">
              <w:rPr>
                <w:rFonts w:eastAsia="Verlag-Book" w:cs="Arial"/>
                <w:sz w:val="18"/>
                <w:szCs w:val="18"/>
              </w:rPr>
              <w:t>1</w:t>
            </w:r>
            <w:r w:rsidR="0096099C">
              <w:rPr>
                <w:rFonts w:eastAsia="Verlag-Book" w:cs="Arial"/>
                <w:sz w:val="18"/>
                <w:szCs w:val="18"/>
              </w:rPr>
              <w:t>0.43</w:t>
            </w:r>
            <w:r w:rsidRPr="00014B4E">
              <w:rPr>
                <w:rFonts w:eastAsia="Verlag-Book" w:cs="Arial"/>
                <w:sz w:val="18"/>
                <w:szCs w:val="18"/>
              </w:rPr>
              <w:t xml:space="preserve">" x </w:t>
            </w:r>
            <w:r w:rsidR="0096099C">
              <w:rPr>
                <w:rFonts w:eastAsia="Verlag-Book" w:cs="Arial"/>
                <w:sz w:val="18"/>
                <w:szCs w:val="18"/>
              </w:rPr>
              <w:t>6.89</w:t>
            </w:r>
            <w:r w:rsidRPr="0096099C">
              <w:rPr>
                <w:rFonts w:eastAsia="Verlag-Book" w:cs="Arial"/>
                <w:sz w:val="18"/>
                <w:szCs w:val="18"/>
              </w:rPr>
              <w:t xml:space="preserve">" x </w:t>
            </w:r>
            <w:r w:rsidR="0096099C">
              <w:rPr>
                <w:rFonts w:eastAsia="Verlag-Book" w:cs="Arial"/>
                <w:sz w:val="18"/>
                <w:szCs w:val="18"/>
              </w:rPr>
              <w:t>1</w:t>
            </w:r>
            <w:r w:rsidRPr="0096099C">
              <w:rPr>
                <w:rFonts w:eastAsia="Verlag-Book" w:cs="Arial"/>
                <w:sz w:val="18"/>
                <w:szCs w:val="18"/>
              </w:rPr>
              <w:t>.</w:t>
            </w:r>
            <w:r w:rsidR="0096099C" w:rsidRPr="0096099C">
              <w:rPr>
                <w:rFonts w:eastAsia="Verlag-Book" w:cs="Arial"/>
                <w:sz w:val="18"/>
                <w:szCs w:val="18"/>
              </w:rPr>
              <w:t>6</w:t>
            </w:r>
            <w:r w:rsidR="0096099C">
              <w:rPr>
                <w:rFonts w:eastAsia="Verlag-Book" w:cs="Arial"/>
                <w:sz w:val="18"/>
                <w:szCs w:val="18"/>
              </w:rPr>
              <w:t>9</w:t>
            </w:r>
            <w:r w:rsidRPr="0096099C">
              <w:rPr>
                <w:rFonts w:eastAsia="Verlag-Book" w:cs="Arial"/>
                <w:sz w:val="18"/>
                <w:szCs w:val="18"/>
              </w:rPr>
              <w:t>"</w:t>
            </w:r>
          </w:p>
        </w:tc>
      </w:tr>
    </w:tbl>
    <w:p w14:paraId="6315211F" w14:textId="77777777" w:rsidR="003B1D25" w:rsidRDefault="00FE7B19" w:rsidP="00FE7B19">
      <w:pPr>
        <w:pStyle w:val="Lgende"/>
      </w:pPr>
      <w:bookmarkStart w:id="121" w:name="_Toc373496925"/>
      <w:r>
        <w:t xml:space="preserve">Tableau </w:t>
      </w:r>
      <w:r w:rsidR="00CF3E73">
        <w:fldChar w:fldCharType="begin"/>
      </w:r>
      <w:r w:rsidR="00545BF8">
        <w:instrText xml:space="preserve"> SEQ Tableau \* ARABIC </w:instrText>
      </w:r>
      <w:r w:rsidR="00CF3E73">
        <w:fldChar w:fldCharType="separate"/>
      </w:r>
      <w:r w:rsidR="00A260EA">
        <w:rPr>
          <w:noProof/>
        </w:rPr>
        <w:t>3</w:t>
      </w:r>
      <w:r w:rsidR="00CF3E73">
        <w:rPr>
          <w:noProof/>
        </w:rPr>
        <w:fldChar w:fldCharType="end"/>
      </w:r>
      <w:r>
        <w:t>:</w:t>
      </w:r>
      <w:r w:rsidRPr="00ED5723">
        <w:t>Spécifications (manufacturiers) des composantes matérielles requises</w:t>
      </w:r>
      <w:bookmarkEnd w:id="121"/>
    </w:p>
    <w:p w14:paraId="3CA48D1C" w14:textId="77777777" w:rsidR="003B1D25" w:rsidRDefault="003B1D25" w:rsidP="00992009">
      <w:pPr>
        <w:pStyle w:val="ListBullet1-CSPQ"/>
        <w:numPr>
          <w:ilvl w:val="0"/>
          <w:numId w:val="0"/>
        </w:numPr>
      </w:pPr>
    </w:p>
    <w:p w14:paraId="0FC645C3" w14:textId="77777777" w:rsidR="00A87CA1" w:rsidRDefault="00FE7B19" w:rsidP="00FE7B19">
      <w:pPr>
        <w:jc w:val="both"/>
        <w:rPr>
          <w:rFonts w:eastAsia="MS Mincho"/>
        </w:rPr>
      </w:pPr>
      <w:r w:rsidRPr="00C41DBA">
        <w:rPr>
          <w:rFonts w:eastAsia="MS Mincho"/>
        </w:rPr>
        <w:t xml:space="preserve">Les services à basse vitesse (128K à 1,5M) et ADSL du type IP/MPLS sont approvisionnés avec un aiguilleur </w:t>
      </w:r>
      <w:r w:rsidR="00DD43CC" w:rsidRPr="00C41DBA">
        <w:rPr>
          <w:rFonts w:eastAsia="MS Mincho"/>
        </w:rPr>
        <w:t>C</w:t>
      </w:r>
      <w:r w:rsidR="00DD43CC">
        <w:rPr>
          <w:rFonts w:eastAsia="MS Mincho"/>
        </w:rPr>
        <w:t>1921</w:t>
      </w:r>
      <w:r w:rsidR="00DD43CC" w:rsidRPr="00C41DBA">
        <w:rPr>
          <w:rFonts w:eastAsia="MS Mincho"/>
        </w:rPr>
        <w:t xml:space="preserve"> </w:t>
      </w:r>
      <w:r w:rsidRPr="00C41DBA">
        <w:rPr>
          <w:rFonts w:eastAsia="MS Mincho"/>
        </w:rPr>
        <w:t>tandis que tous les autres ser</w:t>
      </w:r>
      <w:r>
        <w:rPr>
          <w:rFonts w:eastAsia="MS Mincho"/>
        </w:rPr>
        <w:t>vices IP/MPLS</w:t>
      </w:r>
      <w:r w:rsidRPr="00C41DBA">
        <w:rPr>
          <w:rFonts w:eastAsia="MS Mincho"/>
        </w:rPr>
        <w:t xml:space="preserve"> fonctionnent avec un commutateur à niveau 3 Catalyst ME-</w:t>
      </w:r>
      <w:r w:rsidR="006828B6">
        <w:rPr>
          <w:rFonts w:eastAsia="MS Mincho"/>
        </w:rPr>
        <w:t>3600</w:t>
      </w:r>
      <w:r w:rsidR="006828B6" w:rsidRPr="00C41DBA">
        <w:rPr>
          <w:rFonts w:eastAsia="MS Mincho"/>
        </w:rPr>
        <w:t xml:space="preserve"> </w:t>
      </w:r>
      <w:r w:rsidRPr="00C41DBA">
        <w:rPr>
          <w:rFonts w:eastAsia="MS Mincho"/>
        </w:rPr>
        <w:t xml:space="preserve">avec 24 ports et alimentation AC.  </w:t>
      </w:r>
    </w:p>
    <w:p w14:paraId="446F1478" w14:textId="77777777" w:rsidR="00A87CA1" w:rsidRDefault="00A87CA1" w:rsidP="00FE7B19">
      <w:pPr>
        <w:jc w:val="both"/>
        <w:rPr>
          <w:rFonts w:eastAsia="MS Mincho"/>
        </w:rPr>
      </w:pPr>
    </w:p>
    <w:p w14:paraId="74711622" w14:textId="77777777" w:rsidR="00FE7B19" w:rsidRDefault="00FE7B19" w:rsidP="00FE7B19">
      <w:pPr>
        <w:jc w:val="both"/>
        <w:rPr>
          <w:rFonts w:eastAsia="MS Mincho"/>
        </w:rPr>
      </w:pPr>
      <w:r w:rsidRPr="00C41DBA">
        <w:rPr>
          <w:rFonts w:eastAsia="MS Mincho"/>
        </w:rPr>
        <w:t xml:space="preserve"> </w:t>
      </w:r>
    </w:p>
    <w:p w14:paraId="316B0EB0" w14:textId="77777777" w:rsidR="00FE7B19" w:rsidRDefault="00FE7B19" w:rsidP="00FE7B19">
      <w:pPr>
        <w:pStyle w:val="Heading3-CSPQ"/>
      </w:pPr>
      <w:bookmarkStart w:id="122" w:name="_Toc373496891"/>
      <w:r>
        <w:t>Description des spécifications techniques</w:t>
      </w:r>
      <w:r w:rsidR="00AE0FA6">
        <w:t xml:space="preserve"> pour les services IP/MPLS ADSL et à basse vitesse</w:t>
      </w:r>
      <w:bookmarkEnd w:id="122"/>
    </w:p>
    <w:p w14:paraId="731F44FC" w14:textId="77777777" w:rsidR="004326E4" w:rsidRDefault="004326E4" w:rsidP="00992009">
      <w:pPr>
        <w:pStyle w:val="ListBullet1-CSPQ"/>
        <w:numPr>
          <w:ilvl w:val="0"/>
          <w:numId w:val="0"/>
        </w:numPr>
      </w:pPr>
    </w:p>
    <w:p w14:paraId="11A66997" w14:textId="77777777" w:rsidR="00FE7B19" w:rsidRDefault="00FE7B19" w:rsidP="00FE7B19">
      <w:pPr>
        <w:spacing w:after="240"/>
        <w:jc w:val="both"/>
      </w:pPr>
      <w:r w:rsidRPr="00BB061A">
        <w:t xml:space="preserve">Les </w:t>
      </w:r>
      <w:r>
        <w:t xml:space="preserve">principaux </w:t>
      </w:r>
      <w:r w:rsidRPr="00BB061A">
        <w:t>équipements installés par TELUS pour fournir le</w:t>
      </w:r>
      <w:r>
        <w:t>s</w:t>
      </w:r>
      <w:r w:rsidRPr="00BB061A">
        <w:t xml:space="preserve"> service</w:t>
      </w:r>
      <w:r>
        <w:t>s IP/MPLS ADSL</w:t>
      </w:r>
      <w:r w:rsidRPr="006360A1">
        <w:t xml:space="preserve"> </w:t>
      </w:r>
      <w:proofErr w:type="gramStart"/>
      <w:r>
        <w:t>sont</w:t>
      </w:r>
      <w:proofErr w:type="gramEnd"/>
      <w:r>
        <w:t xml:space="preserve"> un aiguilleur </w:t>
      </w:r>
      <w:r w:rsidR="009F39DF">
        <w:t>C1921</w:t>
      </w:r>
      <w:r>
        <w:t xml:space="preserve">, un modem </w:t>
      </w:r>
      <w:r w:rsidR="000D6096">
        <w:t xml:space="preserve">Technicolor </w:t>
      </w:r>
      <w:r w:rsidR="00EE4630">
        <w:t xml:space="preserve">TG670 </w:t>
      </w:r>
      <w:r>
        <w:t xml:space="preserve">et un modem de type « dial-back ».   Pour les services IP/MPLS à basse vitesse (1.5 Mbps et moins), on utilise le </w:t>
      </w:r>
      <w:r w:rsidR="009F39DF">
        <w:t xml:space="preserve">C1921 </w:t>
      </w:r>
      <w:r>
        <w:t>et le modem</w:t>
      </w:r>
      <w:r w:rsidRPr="006360A1">
        <w:t xml:space="preserve"> </w:t>
      </w:r>
      <w:r>
        <w:t xml:space="preserve">de type « dial-back ». </w:t>
      </w:r>
    </w:p>
    <w:p w14:paraId="382D8B04" w14:textId="77777777" w:rsidR="00FE7B19" w:rsidRDefault="00FE7B19" w:rsidP="00FE7B19">
      <w:pPr>
        <w:spacing w:after="240"/>
        <w:jc w:val="both"/>
      </w:pPr>
      <w:r>
        <w:t xml:space="preserve">Une partie de la clientèle RITM ne possède pas de râtelier dans les locaux de leur site. </w:t>
      </w:r>
      <w:r w:rsidR="00CC4A7A">
        <w:t xml:space="preserve">La section « Section </w:t>
      </w:r>
      <w:r w:rsidR="00CC4A7A" w:rsidRPr="00A560F2">
        <w:t xml:space="preserve">ADSL IP/MPLS RITM installés dans un </w:t>
      </w:r>
      <w:r w:rsidR="00CC4A7A">
        <w:t xml:space="preserve">râtelier » explique cette situation. </w:t>
      </w:r>
      <w:r>
        <w:t>C’est pourquoi pour certaines installations de services ADSL ou à basse vitesse, une installation plus sommaire peut être acceptable en se conformant à certaines règles de base et en faisant preuve d’un minimum de jugement.  Les services ADSL IP/MPLS RITM peuvent aussi être installés dans une résidence privée associée à un MO si toutes les conditions relatives à l’installation dudit service sont respectées.</w:t>
      </w:r>
    </w:p>
    <w:p w14:paraId="463AE508" w14:textId="77777777" w:rsidR="00FE7B19" w:rsidRDefault="00FE7B19" w:rsidP="00FE7B19">
      <w:pPr>
        <w:spacing w:after="240"/>
        <w:jc w:val="both"/>
      </w:pPr>
      <w:r>
        <w:t>En aucun cas, on effectue une installation directement sur le sol (par terre) peu importe où l’installation se fait et peu importe que ça soit sur du ciment, béton, tapis ou tuiles de céramique.  S’il n’y a pas de râtelier dans le site du client, il faut utiliser l’approche associée à un des scénarios proposés ci-dessous.</w:t>
      </w:r>
    </w:p>
    <w:p w14:paraId="5C712FCF" w14:textId="77777777" w:rsidR="00FE7B19" w:rsidRDefault="00FE7B19" w:rsidP="00FE7B19">
      <w:pPr>
        <w:spacing w:after="240"/>
        <w:jc w:val="both"/>
      </w:pPr>
      <w:r>
        <w:t>L’identification (« </w:t>
      </w:r>
      <w:proofErr w:type="spellStart"/>
      <w:r>
        <w:t>tagging</w:t>
      </w:r>
      <w:proofErr w:type="spellEnd"/>
      <w:r>
        <w:t xml:space="preserve"> ») des équipements pour ces services doit se faire au même titre et de la même manière que pour les services à haute vitesse. La méthodologie à utiliser est décrite en détails à la section </w:t>
      </w:r>
      <w:proofErr w:type="gramStart"/>
      <w:r w:rsidR="00B63AC7">
        <w:t xml:space="preserve">2.2 </w:t>
      </w:r>
      <w:r>
        <w:t xml:space="preserve"> de</w:t>
      </w:r>
      <w:proofErr w:type="gramEnd"/>
      <w:r>
        <w:t xml:space="preserve"> ce document.</w:t>
      </w:r>
    </w:p>
    <w:p w14:paraId="7D43F21C" w14:textId="77777777" w:rsidR="00FE7B19" w:rsidRDefault="00FE7B19" w:rsidP="00FE7B19">
      <w:pPr>
        <w:spacing w:after="240"/>
        <w:jc w:val="both"/>
      </w:pPr>
      <w:r>
        <w:lastRenderedPageBreak/>
        <w:t xml:space="preserve">L’utilisation d’espaces cloisonnés tel que des « garde-robes » peut être considérée si un minimum acceptable de ventilation est disponible et l’alimentation électrique est facilement accessible.  Les composantes comme l’aiguilleur peuvent alors être vissées sur le mur à l’aide de supports et les plus petites composantes telles que les modems peuvent être posés sans problème directement sur le </w:t>
      </w:r>
      <w:r w:rsidR="00DD43CC">
        <w:t>C1921</w:t>
      </w:r>
      <w:r>
        <w:t xml:space="preserve">. L’aiguilleur </w:t>
      </w:r>
      <w:r w:rsidR="00DD43CC">
        <w:t xml:space="preserve">C1921 </w:t>
      </w:r>
      <w:r>
        <w:t xml:space="preserve">ne doit jamais être empilé sur d’autres équipements (TELUS ou autres) ou installé sur le sol.  Le </w:t>
      </w:r>
      <w:r w:rsidR="00DD43CC">
        <w:t xml:space="preserve">C1921 </w:t>
      </w:r>
      <w:r>
        <w:t xml:space="preserve">doit être disposé directement sur une table, une tablette ou vissées sur le mur.  Les empilages d’équipements de style « pyramide inversée », </w:t>
      </w:r>
      <w:proofErr w:type="gramStart"/>
      <w:r>
        <w:t>comme par exemple</w:t>
      </w:r>
      <w:proofErr w:type="gramEnd"/>
      <w:r>
        <w:t xml:space="preserve"> un aiguilleur déposé sur un modem, sont strictement interdits.  </w:t>
      </w:r>
    </w:p>
    <w:p w14:paraId="32AC1B2D" w14:textId="77777777" w:rsidR="00FE7B19" w:rsidRDefault="00FE7B19" w:rsidP="00FE7B19">
      <w:pPr>
        <w:spacing w:after="240"/>
        <w:jc w:val="both"/>
      </w:pPr>
      <w:r>
        <w:t xml:space="preserve">L’utilisation d’une table ou d’une tablette est aussi permise à condition que le câblage de télécommunications, les fils d’alimentation électrique ainsi que la barre d’alimentation « power bar » soient positionnés pour ne pas être accrochés ou débranchés facilement par quelqu’un qui passe à proximité et ainsi engendrer une panne de service par inadvertance. Il faut éviter à tout prix les cascades de barres d’alimentation de type « power bar ».  </w:t>
      </w:r>
    </w:p>
    <w:p w14:paraId="0F9B62B2" w14:textId="77777777" w:rsidR="00FE7B19" w:rsidRDefault="00FE7B19" w:rsidP="00FE7B19">
      <w:pPr>
        <w:spacing w:after="240"/>
        <w:jc w:val="both"/>
      </w:pPr>
      <w:r>
        <w:t xml:space="preserve">Les équipements comme l’aiguilleur peuvent alors être déposés sur la tablette et les plus petites composantes telles que les modems peuvent être posées sans problème directement sur le </w:t>
      </w:r>
      <w:r w:rsidR="00DD43CC">
        <w:t>C1921</w:t>
      </w:r>
      <w:r>
        <w:t xml:space="preserve">.  L’aiguilleur </w:t>
      </w:r>
      <w:r w:rsidR="00DD43CC">
        <w:t xml:space="preserve">C1921 </w:t>
      </w:r>
      <w:r>
        <w:t xml:space="preserve">ne doit jamais être empilé sur d’autres équipements (TELUS ou autres) ou installé sur le sol.  Le </w:t>
      </w:r>
      <w:r w:rsidR="00DD43CC">
        <w:t xml:space="preserve">C1921 </w:t>
      </w:r>
      <w:r>
        <w:t>doit être disposé directement sur une table, une tablette ou vissées dans le mur.  Tel que mentionné plus haut, les empilages d’équipements style « pyramide inversée » sont strictement interdits.  Vous trouverez ci-dessous quelques exemples de montages possibles qui sont acceptables.</w:t>
      </w:r>
    </w:p>
    <w:p w14:paraId="5725F5DE" w14:textId="77777777" w:rsidR="00FE7B19" w:rsidRDefault="00FE7B19" w:rsidP="00992009">
      <w:pPr>
        <w:pStyle w:val="ListBullet1-CSPQ"/>
        <w:numPr>
          <w:ilvl w:val="0"/>
          <w:numId w:val="0"/>
        </w:numPr>
      </w:pPr>
    </w:p>
    <w:p w14:paraId="6656301F" w14:textId="77777777" w:rsidR="00FE7B19" w:rsidRDefault="00FE7B19" w:rsidP="00FE7B19">
      <w:pPr>
        <w:pStyle w:val="ListBullet1-CSPQ"/>
        <w:numPr>
          <w:ilvl w:val="0"/>
          <w:numId w:val="0"/>
        </w:numPr>
        <w:pBdr>
          <w:top w:val="single" w:sz="4" w:space="1" w:color="auto"/>
          <w:left w:val="single" w:sz="4" w:space="4" w:color="auto"/>
          <w:bottom w:val="single" w:sz="4" w:space="1" w:color="auto"/>
          <w:right w:val="single" w:sz="4" w:space="4" w:color="auto"/>
        </w:pBdr>
      </w:pPr>
      <w:r w:rsidRPr="00FE7B19">
        <w:rPr>
          <w:noProof/>
          <w:lang w:eastAsia="fr-CA"/>
        </w:rPr>
        <w:drawing>
          <wp:inline distT="0" distB="0" distL="0" distR="0" wp14:anchorId="565859FE" wp14:editId="16815332">
            <wp:extent cx="5491480" cy="2745740"/>
            <wp:effectExtent l="19050" t="0" r="0" b="0"/>
            <wp:docPr id="3" name="Image 2" descr="DSCN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SCN4491.jpg"/>
                    <pic:cNvPicPr>
                      <a:picLocks noChangeAspect="1" noChangeArrowheads="1"/>
                    </pic:cNvPicPr>
                  </pic:nvPicPr>
                  <pic:blipFill>
                    <a:blip r:embed="rId17" cstate="print"/>
                    <a:srcRect/>
                    <a:stretch>
                      <a:fillRect/>
                    </a:stretch>
                  </pic:blipFill>
                  <pic:spPr bwMode="auto">
                    <a:xfrm>
                      <a:off x="0" y="0"/>
                      <a:ext cx="5491480" cy="2745740"/>
                    </a:xfrm>
                    <a:prstGeom prst="rect">
                      <a:avLst/>
                    </a:prstGeom>
                    <a:noFill/>
                    <a:ln w="9525">
                      <a:noFill/>
                      <a:miter lim="800000"/>
                      <a:headEnd/>
                      <a:tailEnd/>
                    </a:ln>
                  </pic:spPr>
                </pic:pic>
              </a:graphicData>
            </a:graphic>
          </wp:inline>
        </w:drawing>
      </w:r>
    </w:p>
    <w:p w14:paraId="1380F360" w14:textId="77777777" w:rsidR="00FE7B19" w:rsidRDefault="00FE7B19" w:rsidP="00FE7B19">
      <w:pPr>
        <w:pStyle w:val="Lgende"/>
      </w:pPr>
      <w:bookmarkStart w:id="123" w:name="_Toc373496939"/>
      <w:r>
        <w:t xml:space="preserve">Figure </w:t>
      </w:r>
      <w:r w:rsidR="00CF3E73">
        <w:fldChar w:fldCharType="begin"/>
      </w:r>
      <w:r w:rsidR="00545BF8">
        <w:instrText xml:space="preserve"> SEQ Figure \* ARABIC </w:instrText>
      </w:r>
      <w:r w:rsidR="00CF3E73">
        <w:fldChar w:fldCharType="separate"/>
      </w:r>
      <w:r w:rsidR="00A260EA">
        <w:rPr>
          <w:noProof/>
        </w:rPr>
        <w:t>1</w:t>
      </w:r>
      <w:r w:rsidR="00CF3E73">
        <w:rPr>
          <w:noProof/>
        </w:rPr>
        <w:fldChar w:fldCharType="end"/>
      </w:r>
      <w:r>
        <w:t>:</w:t>
      </w:r>
      <w:r w:rsidRPr="00C83140">
        <w:t>Montage d’un service ADSL IP/MPLS sur une tablette</w:t>
      </w:r>
      <w:bookmarkEnd w:id="123"/>
    </w:p>
    <w:p w14:paraId="550562BF" w14:textId="77777777" w:rsidR="00FE7B19" w:rsidRDefault="00FE7B19" w:rsidP="00992009">
      <w:pPr>
        <w:pStyle w:val="ListBullet1-CSPQ"/>
        <w:numPr>
          <w:ilvl w:val="0"/>
          <w:numId w:val="0"/>
        </w:numPr>
      </w:pPr>
    </w:p>
    <w:p w14:paraId="4AAA0E0E" w14:textId="77777777" w:rsidR="00FE7B19" w:rsidRDefault="00FE7B19" w:rsidP="00FE7B19">
      <w:pPr>
        <w:pStyle w:val="ListBullet1-CSPQ"/>
        <w:numPr>
          <w:ilvl w:val="0"/>
          <w:numId w:val="0"/>
        </w:numPr>
        <w:pBdr>
          <w:top w:val="single" w:sz="4" w:space="1" w:color="auto"/>
          <w:left w:val="single" w:sz="4" w:space="4" w:color="auto"/>
          <w:bottom w:val="single" w:sz="4" w:space="1" w:color="auto"/>
          <w:right w:val="single" w:sz="4" w:space="4" w:color="auto"/>
        </w:pBdr>
      </w:pPr>
      <w:r w:rsidRPr="00FE7B19">
        <w:rPr>
          <w:noProof/>
          <w:lang w:eastAsia="fr-CA"/>
        </w:rPr>
        <w:lastRenderedPageBreak/>
        <w:drawing>
          <wp:inline distT="0" distB="0" distL="0" distR="0" wp14:anchorId="7A616A8B" wp14:editId="06415E58">
            <wp:extent cx="5491480" cy="3134205"/>
            <wp:effectExtent l="19050" t="0" r="0" b="0"/>
            <wp:docPr id="6" name="Image 3" descr="DSCN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494.jpg"/>
                    <pic:cNvPicPr>
                      <a:picLocks noChangeAspect="1" noChangeArrowheads="1"/>
                    </pic:cNvPicPr>
                  </pic:nvPicPr>
                  <pic:blipFill>
                    <a:blip r:embed="rId18" cstate="print"/>
                    <a:srcRect/>
                    <a:stretch>
                      <a:fillRect/>
                    </a:stretch>
                  </pic:blipFill>
                  <pic:spPr bwMode="auto">
                    <a:xfrm>
                      <a:off x="0" y="0"/>
                      <a:ext cx="5491480" cy="3134205"/>
                    </a:xfrm>
                    <a:prstGeom prst="rect">
                      <a:avLst/>
                    </a:prstGeom>
                    <a:noFill/>
                    <a:ln w="9525">
                      <a:noFill/>
                      <a:miter lim="800000"/>
                      <a:headEnd/>
                      <a:tailEnd/>
                    </a:ln>
                  </pic:spPr>
                </pic:pic>
              </a:graphicData>
            </a:graphic>
          </wp:inline>
        </w:drawing>
      </w:r>
    </w:p>
    <w:p w14:paraId="78EA12AA" w14:textId="77777777" w:rsidR="00FE7B19" w:rsidRDefault="00FE7B19" w:rsidP="00FE7B19">
      <w:pPr>
        <w:pStyle w:val="Lgende"/>
      </w:pPr>
      <w:bookmarkStart w:id="124" w:name="_Toc373496940"/>
      <w:r>
        <w:t xml:space="preserve">Figure </w:t>
      </w:r>
      <w:r w:rsidR="00CF3E73">
        <w:fldChar w:fldCharType="begin"/>
      </w:r>
      <w:r w:rsidR="00545BF8">
        <w:instrText xml:space="preserve"> SEQ Figure \* ARABIC </w:instrText>
      </w:r>
      <w:r w:rsidR="00CF3E73">
        <w:fldChar w:fldCharType="separate"/>
      </w:r>
      <w:r w:rsidR="00A260EA">
        <w:rPr>
          <w:noProof/>
        </w:rPr>
        <w:t>2</w:t>
      </w:r>
      <w:r w:rsidR="00CF3E73">
        <w:rPr>
          <w:noProof/>
        </w:rPr>
        <w:fldChar w:fldCharType="end"/>
      </w:r>
      <w:r>
        <w:t xml:space="preserve">: </w:t>
      </w:r>
      <w:r w:rsidRPr="008A0C3F">
        <w:t>Montage mural d’un service ADSL IP/MPLS</w:t>
      </w:r>
      <w:bookmarkEnd w:id="124"/>
    </w:p>
    <w:p w14:paraId="46DAECF5" w14:textId="77777777" w:rsidR="00FE7B19" w:rsidRDefault="00FE7B19" w:rsidP="00992009">
      <w:pPr>
        <w:pStyle w:val="ListBullet1-CSPQ"/>
        <w:numPr>
          <w:ilvl w:val="0"/>
          <w:numId w:val="0"/>
        </w:numPr>
      </w:pPr>
    </w:p>
    <w:p w14:paraId="57C14DBE" w14:textId="77777777" w:rsidR="00FE7B19" w:rsidRDefault="00FE7B19" w:rsidP="00FE7B19">
      <w:pPr>
        <w:pStyle w:val="ListBullet1-CSPQ"/>
        <w:numPr>
          <w:ilvl w:val="0"/>
          <w:numId w:val="0"/>
        </w:numPr>
        <w:pBdr>
          <w:top w:val="single" w:sz="4" w:space="1" w:color="auto"/>
          <w:left w:val="single" w:sz="4" w:space="4" w:color="auto"/>
          <w:bottom w:val="single" w:sz="4" w:space="1" w:color="auto"/>
          <w:right w:val="single" w:sz="4" w:space="4" w:color="auto"/>
        </w:pBdr>
      </w:pPr>
      <w:r w:rsidRPr="00FE7B19">
        <w:rPr>
          <w:noProof/>
          <w:lang w:eastAsia="fr-CA"/>
        </w:rPr>
        <w:drawing>
          <wp:inline distT="0" distB="0" distL="0" distR="0" wp14:anchorId="14CD1596" wp14:editId="1AC1D723">
            <wp:extent cx="5491480" cy="3490500"/>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91480" cy="3490500"/>
                    </a:xfrm>
                    <a:prstGeom prst="rect">
                      <a:avLst/>
                    </a:prstGeom>
                    <a:noFill/>
                    <a:ln w="9525">
                      <a:noFill/>
                      <a:miter lim="800000"/>
                      <a:headEnd/>
                      <a:tailEnd/>
                    </a:ln>
                  </pic:spPr>
                </pic:pic>
              </a:graphicData>
            </a:graphic>
          </wp:inline>
        </w:drawing>
      </w:r>
    </w:p>
    <w:p w14:paraId="2DD04A97" w14:textId="77777777" w:rsidR="00FE7B19" w:rsidRDefault="00FE7B19" w:rsidP="00FE7B19">
      <w:pPr>
        <w:pStyle w:val="Lgende"/>
      </w:pPr>
      <w:bookmarkStart w:id="125" w:name="_Toc373496941"/>
      <w:r>
        <w:t xml:space="preserve">Figure </w:t>
      </w:r>
      <w:r w:rsidR="00CF3E73">
        <w:fldChar w:fldCharType="begin"/>
      </w:r>
      <w:r w:rsidR="00545BF8">
        <w:instrText xml:space="preserve"> SEQ Figure \* ARABIC </w:instrText>
      </w:r>
      <w:r w:rsidR="00CF3E73">
        <w:fldChar w:fldCharType="separate"/>
      </w:r>
      <w:r w:rsidR="00A260EA">
        <w:rPr>
          <w:noProof/>
        </w:rPr>
        <w:t>3</w:t>
      </w:r>
      <w:r w:rsidR="00CF3E73">
        <w:rPr>
          <w:noProof/>
        </w:rPr>
        <w:fldChar w:fldCharType="end"/>
      </w:r>
      <w:r>
        <w:t xml:space="preserve">: </w:t>
      </w:r>
      <w:r w:rsidRPr="00F15DE2">
        <w:t>Montage sur une table d’un service ADSL IP/MPLS</w:t>
      </w:r>
      <w:bookmarkEnd w:id="125"/>
    </w:p>
    <w:p w14:paraId="2ACA5128" w14:textId="77777777" w:rsidR="00FE7B19" w:rsidRDefault="00FE7B19" w:rsidP="00992009">
      <w:pPr>
        <w:pStyle w:val="ListBullet1-CSPQ"/>
        <w:numPr>
          <w:ilvl w:val="0"/>
          <w:numId w:val="0"/>
        </w:numPr>
      </w:pPr>
    </w:p>
    <w:p w14:paraId="2E983E41" w14:textId="77777777" w:rsidR="0040514B" w:rsidRDefault="0040514B" w:rsidP="00992009">
      <w:pPr>
        <w:pStyle w:val="ListBullet1-CSPQ"/>
        <w:numPr>
          <w:ilvl w:val="0"/>
          <w:numId w:val="0"/>
        </w:numPr>
      </w:pPr>
    </w:p>
    <w:p w14:paraId="21990B79" w14:textId="77777777" w:rsidR="00A87CA1" w:rsidRDefault="00A87CA1" w:rsidP="00992009">
      <w:pPr>
        <w:pStyle w:val="ListBullet1-CSPQ"/>
        <w:numPr>
          <w:ilvl w:val="0"/>
          <w:numId w:val="0"/>
        </w:numPr>
      </w:pPr>
    </w:p>
    <w:p w14:paraId="0759DBDB" w14:textId="77777777" w:rsidR="00A87CA1" w:rsidRDefault="00A87CA1" w:rsidP="00992009">
      <w:pPr>
        <w:pStyle w:val="ListBullet1-CSPQ"/>
        <w:numPr>
          <w:ilvl w:val="0"/>
          <w:numId w:val="0"/>
        </w:numPr>
      </w:pPr>
    </w:p>
    <w:p w14:paraId="1D540B32" w14:textId="77777777" w:rsidR="00A87CA1" w:rsidRDefault="00A87CA1" w:rsidP="00992009">
      <w:pPr>
        <w:pStyle w:val="ListBullet1-CSPQ"/>
        <w:numPr>
          <w:ilvl w:val="0"/>
          <w:numId w:val="0"/>
        </w:numPr>
      </w:pPr>
    </w:p>
    <w:p w14:paraId="3C3E3E34" w14:textId="77777777" w:rsidR="00A87CA1" w:rsidRDefault="00A87CA1" w:rsidP="00992009">
      <w:pPr>
        <w:pStyle w:val="ListBullet1-CSPQ"/>
        <w:numPr>
          <w:ilvl w:val="0"/>
          <w:numId w:val="0"/>
        </w:numPr>
      </w:pPr>
    </w:p>
    <w:p w14:paraId="3AE51DD8" w14:textId="77777777" w:rsidR="00A87CA1" w:rsidRDefault="00A87CA1" w:rsidP="00992009">
      <w:pPr>
        <w:pStyle w:val="ListBullet1-CSPQ"/>
        <w:numPr>
          <w:ilvl w:val="0"/>
          <w:numId w:val="0"/>
        </w:numPr>
      </w:pPr>
    </w:p>
    <w:p w14:paraId="02B6AFDB" w14:textId="77777777" w:rsidR="00FE7B19" w:rsidRDefault="00A560F2" w:rsidP="00FE7B19">
      <w:pPr>
        <w:pStyle w:val="Heading3-CSPQ"/>
      </w:pPr>
      <w:bookmarkStart w:id="126" w:name="_Toc373496892"/>
      <w:r w:rsidRPr="00A560F2">
        <w:t xml:space="preserve">Services </w:t>
      </w:r>
      <w:bookmarkStart w:id="127" w:name="OLE_LINK5"/>
      <w:bookmarkStart w:id="128" w:name="OLE_LINK6"/>
      <w:r w:rsidRPr="00A560F2">
        <w:t xml:space="preserve">ADSL IP/MPLS RITM installés dans un </w:t>
      </w:r>
      <w:bookmarkEnd w:id="127"/>
      <w:bookmarkEnd w:id="128"/>
      <w:r w:rsidRPr="00A560F2">
        <w:t>râtelier</w:t>
      </w:r>
      <w:bookmarkEnd w:id="126"/>
    </w:p>
    <w:p w14:paraId="35850381" w14:textId="77777777" w:rsidR="00FE7B19" w:rsidRDefault="00FE7B19" w:rsidP="00992009">
      <w:pPr>
        <w:pStyle w:val="ListBullet1-CSPQ"/>
        <w:numPr>
          <w:ilvl w:val="0"/>
          <w:numId w:val="0"/>
        </w:numPr>
      </w:pPr>
    </w:p>
    <w:p w14:paraId="4AE44661" w14:textId="77777777" w:rsidR="00A560F2" w:rsidRDefault="00A560F2" w:rsidP="00A560F2">
      <w:pPr>
        <w:spacing w:after="240"/>
        <w:jc w:val="both"/>
      </w:pPr>
      <w:r>
        <w:t>Pour les sites utilisant un râtelier, vous trouverez dans le rectangle jaune de la figure ci-dessous un exemple typique d’installation d’un service ADSL IP/MPLS :</w:t>
      </w:r>
    </w:p>
    <w:p w14:paraId="326CD1E7" w14:textId="77777777" w:rsidR="00FE7B19" w:rsidRDefault="00C62FD1" w:rsidP="00A560F2">
      <w:pPr>
        <w:pStyle w:val="ListBullet1-CSPQ"/>
        <w:numPr>
          <w:ilvl w:val="0"/>
          <w:numId w:val="0"/>
        </w:numPr>
        <w:pBdr>
          <w:top w:val="single" w:sz="4" w:space="1" w:color="auto"/>
          <w:left w:val="single" w:sz="4" w:space="4" w:color="auto"/>
          <w:bottom w:val="single" w:sz="4" w:space="1" w:color="auto"/>
          <w:right w:val="single" w:sz="4" w:space="4" w:color="auto"/>
        </w:pBdr>
      </w:pPr>
      <w:r>
        <w:rPr>
          <w:noProof/>
          <w:lang w:eastAsia="fr-CA"/>
        </w:rPr>
        <mc:AlternateContent>
          <mc:Choice Requires="wps">
            <w:drawing>
              <wp:anchor distT="0" distB="0" distL="114300" distR="114300" simplePos="0" relativeHeight="251658240" behindDoc="0" locked="0" layoutInCell="1" allowOverlap="1" wp14:anchorId="196723AC" wp14:editId="24D03BAD">
                <wp:simplePos x="0" y="0"/>
                <wp:positionH relativeFrom="column">
                  <wp:posOffset>107315</wp:posOffset>
                </wp:positionH>
                <wp:positionV relativeFrom="paragraph">
                  <wp:posOffset>659765</wp:posOffset>
                </wp:positionV>
                <wp:extent cx="5380990" cy="1638300"/>
                <wp:effectExtent l="0" t="0" r="10160" b="19050"/>
                <wp:wrapNone/>
                <wp:docPr id="2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0990" cy="1638300"/>
                        </a:xfrm>
                        <a:prstGeom prst="rect">
                          <a:avLst/>
                        </a:prstGeom>
                        <a:noFill/>
                        <a:ln w="2540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09DAC56" w14:textId="77777777" w:rsidR="00F153C3" w:rsidRDefault="00F153C3" w:rsidP="00A560F2"/>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w14:anchorId="196723AC" id="Rectangle 2" o:spid="_x0000_s1026" style="position:absolute;margin-left:8.45pt;margin-top:51.95pt;width:423.7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" filled="f" strokecolor="yellow" strokeweight="2pt">
                <v:stroke dashstyle="dash"/>
                <v:textbox>
                  <w:txbxContent>
                    <w:p w14:paraId="109DAC56" w14:textId="77777777" w:rsidR="00F153C3" w:rsidRDefault="00F153C3" w:rsidP="00A560F2"/>
                  </w:txbxContent>
                </v:textbox>
              </v:rect>
            </w:pict>
          </mc:Fallback>
        </mc:AlternateContent>
      </w:r>
      <w:r w:rsidR="00A560F2" w:rsidRPr="00A560F2">
        <w:rPr>
          <w:noProof/>
          <w:lang w:eastAsia="fr-CA"/>
        </w:rPr>
        <w:drawing>
          <wp:inline distT="0" distB="0" distL="0" distR="0" wp14:anchorId="638E2C8B" wp14:editId="604FC263">
            <wp:extent cx="5491480" cy="3240150"/>
            <wp:effectExtent l="19050" t="0" r="0" b="0"/>
            <wp:docPr id="8" name="Image 1" descr="DSCN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CN4495.jpg"/>
                    <pic:cNvPicPr>
                      <a:picLocks noChangeAspect="1" noChangeArrowheads="1"/>
                    </pic:cNvPicPr>
                  </pic:nvPicPr>
                  <pic:blipFill>
                    <a:blip r:embed="rId20" cstate="print"/>
                    <a:srcRect/>
                    <a:stretch>
                      <a:fillRect/>
                    </a:stretch>
                  </pic:blipFill>
                  <pic:spPr bwMode="auto">
                    <a:xfrm>
                      <a:off x="0" y="0"/>
                      <a:ext cx="5491480" cy="3240150"/>
                    </a:xfrm>
                    <a:prstGeom prst="rect">
                      <a:avLst/>
                    </a:prstGeom>
                    <a:noFill/>
                    <a:ln w="9525">
                      <a:noFill/>
                      <a:miter lim="800000"/>
                      <a:headEnd/>
                      <a:tailEnd/>
                    </a:ln>
                  </pic:spPr>
                </pic:pic>
              </a:graphicData>
            </a:graphic>
          </wp:inline>
        </w:drawing>
      </w:r>
    </w:p>
    <w:p w14:paraId="13BD5C85" w14:textId="77777777" w:rsidR="00A560F2" w:rsidRDefault="00A560F2" w:rsidP="00A560F2">
      <w:pPr>
        <w:pStyle w:val="Lgende"/>
      </w:pPr>
      <w:bookmarkStart w:id="129" w:name="_Toc373496942"/>
      <w:r>
        <w:t xml:space="preserve">Figure </w:t>
      </w:r>
      <w:r w:rsidR="00CF3E73">
        <w:fldChar w:fldCharType="begin"/>
      </w:r>
      <w:r w:rsidR="00545BF8">
        <w:instrText xml:space="preserve"> SEQ Figure \* ARABIC </w:instrText>
      </w:r>
      <w:r w:rsidR="00CF3E73">
        <w:fldChar w:fldCharType="separate"/>
      </w:r>
      <w:r w:rsidR="00A260EA">
        <w:rPr>
          <w:noProof/>
        </w:rPr>
        <w:t>4</w:t>
      </w:r>
      <w:r w:rsidR="00CF3E73">
        <w:rPr>
          <w:noProof/>
        </w:rPr>
        <w:fldChar w:fldCharType="end"/>
      </w:r>
      <w:r>
        <w:t>:</w:t>
      </w:r>
      <w:r w:rsidRPr="00417E40">
        <w:t>Composantes matérielles associées aux services ADSL IP/MPLS (rectangle jaune)</w:t>
      </w:r>
      <w:bookmarkEnd w:id="129"/>
    </w:p>
    <w:p w14:paraId="6293065F" w14:textId="77777777" w:rsidR="00A87CA1" w:rsidRDefault="00A87CA1" w:rsidP="00A87CA1"/>
    <w:p w14:paraId="3D686339" w14:textId="77777777" w:rsidR="00A560F2" w:rsidRDefault="00A560F2" w:rsidP="00A560F2">
      <w:pPr>
        <w:pStyle w:val="Heading3-CSPQ"/>
      </w:pPr>
      <w:bookmarkStart w:id="130" w:name="_Toc373496893"/>
      <w:r w:rsidRPr="00A560F2">
        <w:t>Services ADSL IP/MPLS RITM installés dans une résidence privée</w:t>
      </w:r>
      <w:bookmarkEnd w:id="130"/>
    </w:p>
    <w:p w14:paraId="68B34D15" w14:textId="77777777" w:rsidR="00A560F2" w:rsidRDefault="00A560F2" w:rsidP="00992009">
      <w:pPr>
        <w:pStyle w:val="ListBullet1-CSPQ"/>
        <w:numPr>
          <w:ilvl w:val="0"/>
          <w:numId w:val="0"/>
        </w:numPr>
      </w:pPr>
    </w:p>
    <w:p w14:paraId="41A1147E" w14:textId="77777777" w:rsidR="00A560F2" w:rsidRDefault="00A560F2" w:rsidP="00A560F2">
      <w:pPr>
        <w:spacing w:after="240"/>
        <w:jc w:val="both"/>
      </w:pPr>
      <w:r w:rsidRPr="00EC5974">
        <w:t>L’installation</w:t>
      </w:r>
      <w:r>
        <w:t xml:space="preserve"> d’un service ADSL IP/MPLS dans une résidence privée associée à un MO (ex. RRQ) est permise.  Cependant, toutes les règles et directives d’aménagement qui s’appliquent pour les sites standards du client doivent être rigoureusement suivies pour une installation dans une résidence privée. </w:t>
      </w:r>
    </w:p>
    <w:p w14:paraId="5B9BF4E5" w14:textId="77777777" w:rsidR="00A560F2" w:rsidRDefault="00A560F2" w:rsidP="00A560F2">
      <w:pPr>
        <w:spacing w:after="240"/>
        <w:jc w:val="both"/>
      </w:pPr>
      <w:r>
        <w:t xml:space="preserve">La présente section 1.2.2 fournit de l’information qui devrait s’appliquer aussi à ce genre d’installation.   D’ailleurs la figure 3 ci-dessus pourrait être un exemple typique d’une installation d’un lien ADSL IP/MPLS dans une résidence privée.  </w:t>
      </w:r>
    </w:p>
    <w:p w14:paraId="090EEE34" w14:textId="77777777" w:rsidR="00A560F2" w:rsidRDefault="00A560F2" w:rsidP="00A560F2">
      <w:pPr>
        <w:spacing w:after="240"/>
        <w:jc w:val="both"/>
      </w:pPr>
      <w:r>
        <w:t>De plus, il est fortement recommandé que l’environnement de travail de cette résidence soit à accès restreint.  La chambre ou la salle qui héberge les équipements de télécommunication devrait être verrouillée en dehors des heures d’usage.  Pendant les heures normales d’opération, toutes les mesures de sécurité nécessaires, afin d’en limiter l’accès aux personnes autorisées seulement, devront être mises en vigueur et respectées.</w:t>
      </w:r>
    </w:p>
    <w:p w14:paraId="1CD501C8" w14:textId="77777777" w:rsidR="00A560F2" w:rsidRDefault="00A560F2" w:rsidP="00992009">
      <w:pPr>
        <w:pStyle w:val="ListBullet1-CSPQ"/>
        <w:numPr>
          <w:ilvl w:val="0"/>
          <w:numId w:val="0"/>
        </w:numPr>
      </w:pPr>
    </w:p>
    <w:p w14:paraId="32B214AC" w14:textId="77777777" w:rsidR="00A560F2" w:rsidRDefault="00A560F2" w:rsidP="00A560F2">
      <w:pPr>
        <w:pStyle w:val="Heading3-CSPQ"/>
      </w:pPr>
      <w:bookmarkStart w:id="131" w:name="_Toc373496894"/>
      <w:r w:rsidRPr="00A560F2">
        <w:t>Spécifications additionnelles sur les services 4,5 Mbps et 9 Mbps IP/MPLS</w:t>
      </w:r>
      <w:bookmarkEnd w:id="131"/>
    </w:p>
    <w:p w14:paraId="74CFDB1B" w14:textId="77777777" w:rsidR="00A560F2" w:rsidRDefault="00A560F2" w:rsidP="00992009">
      <w:pPr>
        <w:pStyle w:val="ListBullet1-CSPQ"/>
        <w:numPr>
          <w:ilvl w:val="0"/>
          <w:numId w:val="0"/>
        </w:numPr>
      </w:pPr>
    </w:p>
    <w:p w14:paraId="651585BB" w14:textId="77777777" w:rsidR="00A560F2" w:rsidRPr="00BB061A" w:rsidRDefault="00A560F2" w:rsidP="00A560F2">
      <w:pPr>
        <w:spacing w:after="240"/>
      </w:pPr>
      <w:r w:rsidRPr="00BB061A">
        <w:t xml:space="preserve">Les </w:t>
      </w:r>
      <w:r>
        <w:t xml:space="preserve">principaux </w:t>
      </w:r>
      <w:r w:rsidRPr="00BB061A">
        <w:t>équipements installés par TELUS pour fournir le</w:t>
      </w:r>
      <w:r>
        <w:t>s</w:t>
      </w:r>
      <w:r w:rsidRPr="00BB061A">
        <w:t xml:space="preserve"> service</w:t>
      </w:r>
      <w:r>
        <w:t>s intermédiaires (</w:t>
      </w:r>
      <w:proofErr w:type="spellStart"/>
      <w:r>
        <w:t>mid</w:t>
      </w:r>
      <w:proofErr w:type="spellEnd"/>
      <w:r>
        <w:t xml:space="preserve">-band) sont un commutateur </w:t>
      </w:r>
      <w:r w:rsidR="006828B6">
        <w:t>C3600</w:t>
      </w:r>
      <w:r w:rsidRPr="00BB061A">
        <w:t xml:space="preserve">, </w:t>
      </w:r>
      <w:r>
        <w:t xml:space="preserve">un MRV </w:t>
      </w:r>
      <w:r w:rsidR="006828B6">
        <w:t xml:space="preserve">OS904 </w:t>
      </w:r>
      <w:r w:rsidRPr="00BB061A">
        <w:t xml:space="preserve">ainsi qu’un RAD </w:t>
      </w:r>
      <w:proofErr w:type="spellStart"/>
      <w:r w:rsidRPr="00BB061A">
        <w:t>RICi</w:t>
      </w:r>
      <w:proofErr w:type="spellEnd"/>
      <w:r w:rsidRPr="00BB061A">
        <w:t xml:space="preserve"> 16T.</w:t>
      </w:r>
    </w:p>
    <w:p w14:paraId="05B83892" w14:textId="77777777" w:rsidR="00A560F2" w:rsidRPr="007941A4" w:rsidRDefault="00A560F2" w:rsidP="00A560F2">
      <w:pPr>
        <w:spacing w:after="240"/>
        <w:rPr>
          <w:b/>
          <w:i/>
          <w:u w:val="single"/>
        </w:rPr>
      </w:pPr>
      <w:r w:rsidRPr="007941A4">
        <w:rPr>
          <w:b/>
          <w:i/>
          <w:u w:val="single"/>
        </w:rPr>
        <w:t>Espace requis</w:t>
      </w:r>
    </w:p>
    <w:p w14:paraId="075EE028" w14:textId="77777777" w:rsidR="00A560F2" w:rsidRPr="00BB061A" w:rsidRDefault="00A560F2" w:rsidP="00A560F2">
      <w:pPr>
        <w:spacing w:after="240"/>
      </w:pPr>
      <w:r w:rsidRPr="00BB061A">
        <w:t>Afin de permettre une dissipation adéquate de la chaleur, il faut prévoir 5 Unités contiguës au total.</w:t>
      </w:r>
      <w:r>
        <w:t xml:space="preserve">  </w:t>
      </w:r>
      <w:r w:rsidRPr="00BB061A">
        <w:t>Il doit y avoir un espace libre de 90 cm devant les équipements, pour permettre le câblage lors de l’installation.</w:t>
      </w:r>
    </w:p>
    <w:p w14:paraId="5DCA0AF6" w14:textId="77777777" w:rsidR="00A560F2" w:rsidRPr="007941A4" w:rsidRDefault="00A560F2" w:rsidP="00A560F2">
      <w:pPr>
        <w:spacing w:after="240"/>
        <w:rPr>
          <w:b/>
          <w:i/>
          <w:u w:val="single"/>
        </w:rPr>
      </w:pPr>
      <w:r w:rsidRPr="007941A4">
        <w:rPr>
          <w:b/>
          <w:i/>
          <w:u w:val="single"/>
        </w:rPr>
        <w:t>Électricité</w:t>
      </w:r>
      <w:r>
        <w:rPr>
          <w:b/>
          <w:i/>
          <w:u w:val="single"/>
        </w:rPr>
        <w:t xml:space="preserve"> et</w:t>
      </w:r>
      <w:r w:rsidRPr="007D7C85">
        <w:rPr>
          <w:b/>
          <w:i/>
          <w:u w:val="single"/>
        </w:rPr>
        <w:t xml:space="preserve"> </w:t>
      </w:r>
      <w:r w:rsidRPr="007941A4">
        <w:rPr>
          <w:b/>
          <w:i/>
          <w:u w:val="single"/>
        </w:rPr>
        <w:t>Système d’alimentation sans coupure (UPS)</w:t>
      </w:r>
    </w:p>
    <w:p w14:paraId="2B13748E" w14:textId="77777777" w:rsidR="00A560F2" w:rsidRDefault="00A560F2" w:rsidP="00A560F2">
      <w:pPr>
        <w:spacing w:after="240"/>
      </w:pPr>
      <w:r w:rsidRPr="00E454C0">
        <w:t xml:space="preserve">Les équipements installés consomment un maximum de 15 Ampères sur du courant alternatif 110/120 Volts.  Trois prises électriques </w:t>
      </w:r>
      <w:r w:rsidR="00811C28">
        <w:t xml:space="preserve">additionnelles à celles mentionnées au tableau 1 </w:t>
      </w:r>
      <w:r w:rsidRPr="00E454C0">
        <w:t xml:space="preserve">devront être disponibles. </w:t>
      </w:r>
      <w:r w:rsidRPr="00516D2C">
        <w:t>La présence d’un système d’alimentation sans coupure n’est requise que si le client désire garder son service lors d’une panne de secteur.</w:t>
      </w:r>
    </w:p>
    <w:p w14:paraId="246B48B9" w14:textId="77777777" w:rsidR="00A560F2" w:rsidRPr="00565F5A" w:rsidRDefault="00A560F2" w:rsidP="00A560F2">
      <w:pPr>
        <w:spacing w:after="240"/>
      </w:pPr>
      <w:r>
        <w:t>Vous</w:t>
      </w:r>
      <w:r w:rsidRPr="00565F5A">
        <w:t xml:space="preserve"> trouverez </w:t>
      </w:r>
      <w:r>
        <w:t>ci-dessous une représentation physique d’une composantes matérielle RAD RICi-16T1</w:t>
      </w:r>
      <w:r w:rsidRPr="00565F5A">
        <w:t> :</w:t>
      </w:r>
    </w:p>
    <w:p w14:paraId="42D1B294" w14:textId="77777777" w:rsidR="00A560F2" w:rsidRDefault="003031D6" w:rsidP="003031D6">
      <w:pPr>
        <w:pStyle w:val="ListBullet1-CSPQ"/>
        <w:numPr>
          <w:ilvl w:val="0"/>
          <w:numId w:val="0"/>
        </w:numPr>
        <w:pBdr>
          <w:top w:val="single" w:sz="4" w:space="1" w:color="auto"/>
          <w:left w:val="single" w:sz="4" w:space="4" w:color="auto"/>
          <w:bottom w:val="single" w:sz="4" w:space="1" w:color="auto"/>
          <w:right w:val="single" w:sz="4" w:space="4" w:color="auto"/>
        </w:pBdr>
        <w:jc w:val="center"/>
      </w:pPr>
      <w:r w:rsidRPr="003031D6">
        <w:rPr>
          <w:noProof/>
          <w:lang w:eastAsia="fr-CA"/>
        </w:rPr>
        <w:drawing>
          <wp:inline distT="0" distB="0" distL="0" distR="0" wp14:anchorId="6EE12D66" wp14:editId="4F978F4D">
            <wp:extent cx="4000500" cy="1276350"/>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000500" cy="1276350"/>
                    </a:xfrm>
                    <a:prstGeom prst="rect">
                      <a:avLst/>
                    </a:prstGeom>
                    <a:noFill/>
                    <a:ln w="9525">
                      <a:noFill/>
                      <a:miter lim="800000"/>
                      <a:headEnd/>
                      <a:tailEnd/>
                    </a:ln>
                  </pic:spPr>
                </pic:pic>
              </a:graphicData>
            </a:graphic>
          </wp:inline>
        </w:drawing>
      </w:r>
    </w:p>
    <w:p w14:paraId="01BCBBA6" w14:textId="77777777" w:rsidR="00A560F2" w:rsidRDefault="003031D6" w:rsidP="003031D6">
      <w:pPr>
        <w:pStyle w:val="Lgende"/>
      </w:pPr>
      <w:bookmarkStart w:id="132" w:name="_Toc373496943"/>
      <w:r>
        <w:t xml:space="preserve">Figure </w:t>
      </w:r>
      <w:r w:rsidR="00CF3E73">
        <w:fldChar w:fldCharType="begin"/>
      </w:r>
      <w:r w:rsidR="00545BF8">
        <w:instrText xml:space="preserve"> SEQ Figure \* ARABIC </w:instrText>
      </w:r>
      <w:r w:rsidR="00CF3E73">
        <w:fldChar w:fldCharType="separate"/>
      </w:r>
      <w:r w:rsidR="00A260EA">
        <w:rPr>
          <w:noProof/>
        </w:rPr>
        <w:t>5</w:t>
      </w:r>
      <w:r w:rsidR="00CF3E73">
        <w:rPr>
          <w:noProof/>
        </w:rPr>
        <w:fldChar w:fldCharType="end"/>
      </w:r>
      <w:r>
        <w:t>:</w:t>
      </w:r>
      <w:r w:rsidRPr="006B4533">
        <w:t>Représentation physique d’un RAD RICi-16T1</w:t>
      </w:r>
      <w:bookmarkEnd w:id="132"/>
    </w:p>
    <w:p w14:paraId="407787A7" w14:textId="77777777" w:rsidR="003031D6" w:rsidRDefault="003031D6" w:rsidP="00992009">
      <w:pPr>
        <w:pStyle w:val="ListBullet1-CSPQ"/>
        <w:numPr>
          <w:ilvl w:val="0"/>
          <w:numId w:val="0"/>
        </w:numPr>
      </w:pPr>
    </w:p>
    <w:p w14:paraId="449BDBED" w14:textId="77777777" w:rsidR="003031D6" w:rsidRDefault="003031D6" w:rsidP="00992009">
      <w:pPr>
        <w:pStyle w:val="ListBullet1-CSPQ"/>
        <w:numPr>
          <w:ilvl w:val="0"/>
          <w:numId w:val="0"/>
        </w:numPr>
      </w:pPr>
      <w:r>
        <w:t>Dans le tableau 4, vous y trouverez certaines s</w:t>
      </w:r>
      <w:r w:rsidRPr="00B073D5">
        <w:t>pécifications techniques du RAD RICi-16T1</w:t>
      </w:r>
      <w:r>
        <w:t> :</w:t>
      </w:r>
    </w:p>
    <w:p w14:paraId="2A50DDCE" w14:textId="77777777" w:rsidR="003031D6" w:rsidRDefault="003031D6" w:rsidP="00992009">
      <w:pPr>
        <w:pStyle w:val="ListBullet1-CSPQ"/>
        <w:numPr>
          <w:ilvl w:val="0"/>
          <w:numId w:val="0"/>
        </w:numPr>
      </w:pPr>
    </w:p>
    <w:tbl>
      <w:tblPr>
        <w:tblW w:w="875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5211"/>
        <w:gridCol w:w="3544"/>
      </w:tblGrid>
      <w:tr w:rsidR="003031D6" w:rsidRPr="00FE7B19" w14:paraId="41CC3766" w14:textId="77777777" w:rsidTr="00E0489E">
        <w:trPr>
          <w:tblHeader/>
        </w:trPr>
        <w:tc>
          <w:tcPr>
            <w:tcW w:w="8755" w:type="dxa"/>
            <w:gridSpan w:val="2"/>
            <w:shd w:val="solid" w:color="000080" w:fill="FFFFFF"/>
          </w:tcPr>
          <w:p w14:paraId="7B59DEFB" w14:textId="77777777" w:rsidR="003031D6" w:rsidRPr="00FE7B19" w:rsidRDefault="003031D6" w:rsidP="003031D6">
            <w:pPr>
              <w:ind w:left="33" w:hanging="33"/>
              <w:rPr>
                <w:rFonts w:cs="Arial"/>
                <w:b/>
                <w:bCs/>
                <w:sz w:val="20"/>
              </w:rPr>
            </w:pPr>
            <w:r>
              <w:rPr>
                <w:b/>
                <w:bCs/>
                <w:sz w:val="20"/>
              </w:rPr>
              <w:t xml:space="preserve">Spécifications </w:t>
            </w:r>
            <w:r w:rsidRPr="00660799">
              <w:rPr>
                <w:b/>
                <w:bCs/>
                <w:sz w:val="20"/>
              </w:rPr>
              <w:t>Physi</w:t>
            </w:r>
            <w:r>
              <w:rPr>
                <w:b/>
                <w:bCs/>
                <w:sz w:val="20"/>
              </w:rPr>
              <w:t>ques</w:t>
            </w:r>
            <w:r>
              <w:rPr>
                <w:sz w:val="20"/>
              </w:rPr>
              <w:t xml:space="preserve"> (</w:t>
            </w:r>
            <w:r>
              <w:rPr>
                <w:b/>
                <w:bCs/>
                <w:sz w:val="20"/>
              </w:rPr>
              <w:t>Hardware)</w:t>
            </w:r>
          </w:p>
        </w:tc>
      </w:tr>
      <w:tr w:rsidR="003031D6" w:rsidRPr="003031D6" w14:paraId="40FD2DFB" w14:textId="77777777" w:rsidTr="003031D6">
        <w:tc>
          <w:tcPr>
            <w:tcW w:w="5211" w:type="dxa"/>
          </w:tcPr>
          <w:p w14:paraId="52761367" w14:textId="77777777" w:rsidR="003031D6" w:rsidRPr="00471CC9" w:rsidRDefault="003031D6" w:rsidP="00E0489E">
            <w:pPr>
              <w:pStyle w:val="Default"/>
              <w:jc w:val="both"/>
              <w:rPr>
                <w:sz w:val="18"/>
                <w:szCs w:val="18"/>
                <w:lang w:val="fr-CA"/>
              </w:rPr>
            </w:pPr>
            <w:r>
              <w:rPr>
                <w:sz w:val="18"/>
                <w:szCs w:val="18"/>
                <w:lang w:val="fr-CA"/>
              </w:rPr>
              <w:t>Dimensions (H x P x L</w:t>
            </w:r>
            <w:r w:rsidRPr="00471CC9">
              <w:rPr>
                <w:sz w:val="18"/>
                <w:szCs w:val="18"/>
                <w:lang w:val="fr-CA"/>
              </w:rPr>
              <w:t xml:space="preserve">) </w:t>
            </w:r>
          </w:p>
        </w:tc>
        <w:tc>
          <w:tcPr>
            <w:tcW w:w="3544" w:type="dxa"/>
          </w:tcPr>
          <w:p w14:paraId="16D33DF9" w14:textId="77777777" w:rsidR="003031D6" w:rsidRPr="00471CC9" w:rsidRDefault="003031D6" w:rsidP="00E0489E">
            <w:pPr>
              <w:pStyle w:val="Default"/>
              <w:jc w:val="both"/>
              <w:rPr>
                <w:sz w:val="18"/>
                <w:szCs w:val="18"/>
                <w:lang w:val="fr-CA"/>
              </w:rPr>
            </w:pPr>
            <w:r w:rsidRPr="00471CC9">
              <w:rPr>
                <w:sz w:val="18"/>
                <w:szCs w:val="18"/>
                <w:lang w:val="fr-CA"/>
              </w:rPr>
              <w:t>43.7 mm x 300.0 mm x 440mm</w:t>
            </w:r>
            <w:r>
              <w:rPr>
                <w:sz w:val="18"/>
                <w:szCs w:val="18"/>
                <w:lang w:val="fr-CA"/>
              </w:rPr>
              <w:t xml:space="preserve"> (1.7" x 11.8" x 17.3")</w:t>
            </w:r>
            <w:r w:rsidRPr="00471CC9">
              <w:rPr>
                <w:sz w:val="18"/>
                <w:szCs w:val="18"/>
                <w:lang w:val="fr-CA"/>
              </w:rPr>
              <w:t xml:space="preserve"> </w:t>
            </w:r>
          </w:p>
        </w:tc>
      </w:tr>
      <w:tr w:rsidR="003031D6" w:rsidRPr="00FE7B19" w14:paraId="5163371B" w14:textId="77777777" w:rsidTr="003031D6">
        <w:tc>
          <w:tcPr>
            <w:tcW w:w="5211" w:type="dxa"/>
          </w:tcPr>
          <w:p w14:paraId="4BD9DCAF" w14:textId="77777777" w:rsidR="003031D6" w:rsidRPr="003031D6" w:rsidRDefault="003031D6" w:rsidP="00E0489E">
            <w:pPr>
              <w:pStyle w:val="Default"/>
              <w:jc w:val="both"/>
              <w:rPr>
                <w:sz w:val="18"/>
                <w:szCs w:val="18"/>
                <w:lang w:val="fr-CA"/>
              </w:rPr>
            </w:pPr>
            <w:r w:rsidRPr="003031D6">
              <w:rPr>
                <w:sz w:val="18"/>
                <w:szCs w:val="18"/>
                <w:lang w:val="fr-CA"/>
              </w:rPr>
              <w:t>Poids</w:t>
            </w:r>
          </w:p>
        </w:tc>
        <w:tc>
          <w:tcPr>
            <w:tcW w:w="3544" w:type="dxa"/>
          </w:tcPr>
          <w:p w14:paraId="7FF411FE" w14:textId="77777777" w:rsidR="003031D6" w:rsidRPr="003031D6" w:rsidRDefault="003031D6" w:rsidP="00E0489E">
            <w:pPr>
              <w:pStyle w:val="Default"/>
              <w:jc w:val="both"/>
              <w:rPr>
                <w:sz w:val="18"/>
                <w:szCs w:val="18"/>
                <w:lang w:val="fr-CA"/>
              </w:rPr>
            </w:pPr>
            <w:r w:rsidRPr="003031D6">
              <w:rPr>
                <w:sz w:val="18"/>
                <w:szCs w:val="18"/>
                <w:lang w:val="fr-CA"/>
              </w:rPr>
              <w:t xml:space="preserve">2.2 kg </w:t>
            </w:r>
          </w:p>
        </w:tc>
      </w:tr>
      <w:tr w:rsidR="003031D6" w:rsidRPr="00B0350D" w14:paraId="1CE8F188" w14:textId="77777777" w:rsidTr="003031D6">
        <w:tc>
          <w:tcPr>
            <w:tcW w:w="5211" w:type="dxa"/>
          </w:tcPr>
          <w:p w14:paraId="6645EE22" w14:textId="77777777" w:rsidR="003031D6" w:rsidRPr="003031D6" w:rsidRDefault="003031D6" w:rsidP="00E0489E">
            <w:pPr>
              <w:pStyle w:val="Default"/>
              <w:jc w:val="both"/>
              <w:rPr>
                <w:sz w:val="18"/>
                <w:szCs w:val="18"/>
                <w:lang w:val="fr-CA"/>
              </w:rPr>
            </w:pPr>
            <w:r w:rsidRPr="003031D6">
              <w:rPr>
                <w:sz w:val="18"/>
                <w:szCs w:val="18"/>
                <w:lang w:val="fr-CA"/>
              </w:rPr>
              <w:t xml:space="preserve">Montage </w:t>
            </w:r>
          </w:p>
        </w:tc>
        <w:tc>
          <w:tcPr>
            <w:tcW w:w="3544" w:type="dxa"/>
          </w:tcPr>
          <w:p w14:paraId="23CD7AB3" w14:textId="77777777" w:rsidR="003031D6" w:rsidRPr="00A22D68" w:rsidRDefault="003031D6" w:rsidP="00E0489E">
            <w:pPr>
              <w:pStyle w:val="Default"/>
              <w:jc w:val="both"/>
              <w:rPr>
                <w:sz w:val="18"/>
                <w:szCs w:val="18"/>
                <w:lang w:val="en-CA"/>
              </w:rPr>
            </w:pPr>
            <w:r w:rsidRPr="00A22D68">
              <w:rPr>
                <w:sz w:val="18"/>
                <w:szCs w:val="18"/>
                <w:lang w:val="en-CA"/>
              </w:rPr>
              <w:t>“Desk mount / Wall mount Kit / 19" 1RU high rack mountable shelf “</w:t>
            </w:r>
          </w:p>
        </w:tc>
      </w:tr>
      <w:tr w:rsidR="003031D6" w:rsidRPr="003031D6" w14:paraId="7801F441" w14:textId="77777777" w:rsidTr="003031D6">
        <w:tc>
          <w:tcPr>
            <w:tcW w:w="5211" w:type="dxa"/>
          </w:tcPr>
          <w:p w14:paraId="2F86B357" w14:textId="77777777" w:rsidR="003031D6" w:rsidRPr="003031D6" w:rsidRDefault="003031D6" w:rsidP="00E0489E">
            <w:pPr>
              <w:pStyle w:val="Default"/>
              <w:jc w:val="both"/>
              <w:rPr>
                <w:sz w:val="18"/>
                <w:szCs w:val="18"/>
                <w:lang w:val="fr-CA"/>
              </w:rPr>
            </w:pPr>
            <w:r w:rsidRPr="003031D6">
              <w:rPr>
                <w:sz w:val="18"/>
                <w:szCs w:val="18"/>
                <w:lang w:val="fr-CA"/>
              </w:rPr>
              <w:t>Espace (Clearance)</w:t>
            </w:r>
          </w:p>
        </w:tc>
        <w:tc>
          <w:tcPr>
            <w:tcW w:w="3544" w:type="dxa"/>
          </w:tcPr>
          <w:p w14:paraId="5D9AEEA4" w14:textId="77777777" w:rsidR="003031D6" w:rsidRPr="003031D6" w:rsidRDefault="003031D6" w:rsidP="00E0489E">
            <w:pPr>
              <w:pStyle w:val="Default"/>
              <w:rPr>
                <w:sz w:val="18"/>
                <w:szCs w:val="18"/>
                <w:lang w:val="fr-CA"/>
              </w:rPr>
            </w:pPr>
            <w:r w:rsidRPr="003031D6">
              <w:rPr>
                <w:sz w:val="18"/>
                <w:szCs w:val="18"/>
                <w:lang w:val="fr-CA"/>
              </w:rPr>
              <w:t>Devant : 10cm (</w:t>
            </w:r>
            <w:proofErr w:type="spellStart"/>
            <w:r w:rsidRPr="003031D6">
              <w:rPr>
                <w:sz w:val="18"/>
                <w:szCs w:val="18"/>
                <w:lang w:val="fr-CA"/>
              </w:rPr>
              <w:t>operationel</w:t>
            </w:r>
            <w:proofErr w:type="spellEnd"/>
            <w:r w:rsidRPr="003031D6">
              <w:rPr>
                <w:sz w:val="18"/>
                <w:szCs w:val="18"/>
                <w:lang w:val="fr-CA"/>
              </w:rPr>
              <w:t xml:space="preserve">), 90cm (accès) </w:t>
            </w:r>
          </w:p>
          <w:p w14:paraId="1BC1E1D9" w14:textId="77777777" w:rsidR="003031D6" w:rsidRPr="003031D6" w:rsidRDefault="003031D6" w:rsidP="00E0489E">
            <w:pPr>
              <w:pStyle w:val="Default"/>
              <w:rPr>
                <w:sz w:val="18"/>
                <w:szCs w:val="18"/>
                <w:lang w:val="fr-CA"/>
              </w:rPr>
            </w:pPr>
            <w:r w:rsidRPr="003031D6">
              <w:rPr>
                <w:sz w:val="18"/>
                <w:szCs w:val="18"/>
                <w:lang w:val="fr-CA"/>
              </w:rPr>
              <w:t xml:space="preserve">Dessus: 2.5cm, Côtés: 2.5cm, Arrière: 15cm </w:t>
            </w:r>
          </w:p>
        </w:tc>
      </w:tr>
      <w:tr w:rsidR="003031D6" w:rsidRPr="00FE7B19" w14:paraId="0A90B06F" w14:textId="77777777" w:rsidTr="00E0489E">
        <w:tc>
          <w:tcPr>
            <w:tcW w:w="8755" w:type="dxa"/>
            <w:gridSpan w:val="2"/>
          </w:tcPr>
          <w:p w14:paraId="7E046B2E" w14:textId="77777777" w:rsidR="003031D6" w:rsidRPr="003031D6" w:rsidRDefault="003031D6" w:rsidP="00E0489E">
            <w:pPr>
              <w:pStyle w:val="Default"/>
              <w:rPr>
                <w:sz w:val="18"/>
                <w:szCs w:val="18"/>
                <w:lang w:val="fr-CA"/>
              </w:rPr>
            </w:pPr>
            <w:r w:rsidRPr="003031D6">
              <w:rPr>
                <w:sz w:val="18"/>
                <w:szCs w:val="18"/>
                <w:lang w:val="fr-CA"/>
              </w:rPr>
              <w:t>Recommandé d’avoir un espace de 1 RU entre les unités pour option de montage en râtelier</w:t>
            </w:r>
          </w:p>
        </w:tc>
      </w:tr>
      <w:tr w:rsidR="003031D6" w:rsidRPr="00FE7B19" w14:paraId="403775E6" w14:textId="77777777" w:rsidTr="00E0489E">
        <w:tc>
          <w:tcPr>
            <w:tcW w:w="8755" w:type="dxa"/>
            <w:gridSpan w:val="2"/>
          </w:tcPr>
          <w:p w14:paraId="6BCD5B61" w14:textId="77777777" w:rsidR="003031D6" w:rsidRPr="003031D6" w:rsidRDefault="003031D6" w:rsidP="00E0489E">
            <w:pPr>
              <w:pStyle w:val="Default"/>
              <w:jc w:val="both"/>
              <w:rPr>
                <w:sz w:val="20"/>
                <w:szCs w:val="20"/>
                <w:lang w:val="fr-CA"/>
              </w:rPr>
            </w:pPr>
            <w:r w:rsidRPr="003031D6">
              <w:rPr>
                <w:sz w:val="20"/>
                <w:szCs w:val="20"/>
                <w:lang w:val="fr-CA"/>
              </w:rPr>
              <w:t>Spécifications environnementales</w:t>
            </w:r>
          </w:p>
        </w:tc>
      </w:tr>
      <w:tr w:rsidR="003031D6" w:rsidRPr="00FE7B19" w14:paraId="639EE41D" w14:textId="77777777" w:rsidTr="003031D6">
        <w:tc>
          <w:tcPr>
            <w:tcW w:w="5211" w:type="dxa"/>
          </w:tcPr>
          <w:p w14:paraId="2AB2D47E" w14:textId="77777777" w:rsidR="003031D6" w:rsidRPr="003031D6" w:rsidRDefault="003031D6" w:rsidP="00E0489E">
            <w:pPr>
              <w:pStyle w:val="Default"/>
              <w:jc w:val="both"/>
              <w:rPr>
                <w:sz w:val="18"/>
                <w:szCs w:val="18"/>
                <w:lang w:val="fr-CA"/>
              </w:rPr>
            </w:pPr>
            <w:r w:rsidRPr="003031D6">
              <w:rPr>
                <w:sz w:val="18"/>
                <w:szCs w:val="18"/>
                <w:lang w:val="fr-CA"/>
              </w:rPr>
              <w:t>Température d’opération</w:t>
            </w:r>
          </w:p>
        </w:tc>
        <w:tc>
          <w:tcPr>
            <w:tcW w:w="3544" w:type="dxa"/>
          </w:tcPr>
          <w:p w14:paraId="298EBABE" w14:textId="77777777" w:rsidR="003031D6" w:rsidRPr="003031D6" w:rsidRDefault="003031D6" w:rsidP="00E0489E">
            <w:pPr>
              <w:pStyle w:val="Default"/>
              <w:jc w:val="both"/>
              <w:rPr>
                <w:sz w:val="18"/>
                <w:szCs w:val="18"/>
                <w:lang w:val="fr-CA"/>
              </w:rPr>
            </w:pPr>
            <w:r w:rsidRPr="003031D6">
              <w:rPr>
                <w:sz w:val="18"/>
                <w:szCs w:val="18"/>
                <w:lang w:val="fr-CA"/>
              </w:rPr>
              <w:t xml:space="preserve">0 </w:t>
            </w:r>
            <w:proofErr w:type="gramStart"/>
            <w:r w:rsidRPr="003031D6">
              <w:rPr>
                <w:sz w:val="18"/>
                <w:szCs w:val="18"/>
                <w:lang w:val="fr-CA"/>
              </w:rPr>
              <w:t>à  50</w:t>
            </w:r>
            <w:proofErr w:type="gramEnd"/>
            <w:r w:rsidRPr="003031D6">
              <w:rPr>
                <w:sz w:val="12"/>
                <w:szCs w:val="12"/>
                <w:lang w:val="fr-CA"/>
              </w:rPr>
              <w:t>o</w:t>
            </w:r>
            <w:r w:rsidRPr="003031D6">
              <w:rPr>
                <w:sz w:val="18"/>
                <w:szCs w:val="18"/>
                <w:lang w:val="fr-CA"/>
              </w:rPr>
              <w:t xml:space="preserve">C </w:t>
            </w:r>
          </w:p>
        </w:tc>
      </w:tr>
      <w:tr w:rsidR="003031D6" w:rsidRPr="00FE7B19" w14:paraId="484039E4" w14:textId="77777777" w:rsidTr="003031D6">
        <w:tc>
          <w:tcPr>
            <w:tcW w:w="5211" w:type="dxa"/>
          </w:tcPr>
          <w:p w14:paraId="61A20540" w14:textId="77777777" w:rsidR="003031D6" w:rsidRPr="003031D6" w:rsidRDefault="003031D6" w:rsidP="00E0489E">
            <w:pPr>
              <w:pStyle w:val="Default"/>
              <w:jc w:val="both"/>
              <w:rPr>
                <w:sz w:val="18"/>
                <w:szCs w:val="18"/>
                <w:lang w:val="fr-CA"/>
              </w:rPr>
            </w:pPr>
            <w:r w:rsidRPr="003031D6">
              <w:rPr>
                <w:sz w:val="18"/>
                <w:szCs w:val="18"/>
                <w:lang w:val="fr-CA"/>
              </w:rPr>
              <w:t xml:space="preserve">Humidité </w:t>
            </w:r>
          </w:p>
        </w:tc>
        <w:tc>
          <w:tcPr>
            <w:tcW w:w="3544" w:type="dxa"/>
          </w:tcPr>
          <w:p w14:paraId="1FB0447D" w14:textId="77777777" w:rsidR="003031D6" w:rsidRPr="003031D6" w:rsidRDefault="003031D6" w:rsidP="00E0489E">
            <w:pPr>
              <w:pStyle w:val="Default"/>
              <w:jc w:val="both"/>
              <w:rPr>
                <w:sz w:val="18"/>
                <w:szCs w:val="18"/>
                <w:lang w:val="fr-CA"/>
              </w:rPr>
            </w:pPr>
            <w:r w:rsidRPr="003031D6">
              <w:rPr>
                <w:sz w:val="18"/>
                <w:szCs w:val="18"/>
                <w:lang w:val="fr-CA"/>
              </w:rPr>
              <w:t>Up to 90%, “non‐</w:t>
            </w:r>
            <w:proofErr w:type="spellStart"/>
            <w:r w:rsidRPr="003031D6">
              <w:rPr>
                <w:sz w:val="18"/>
                <w:szCs w:val="18"/>
                <w:lang w:val="fr-CA"/>
              </w:rPr>
              <w:t>condensing</w:t>
            </w:r>
            <w:proofErr w:type="spellEnd"/>
            <w:r w:rsidRPr="003031D6">
              <w:rPr>
                <w:sz w:val="18"/>
                <w:szCs w:val="18"/>
                <w:lang w:val="fr-CA"/>
              </w:rPr>
              <w:t xml:space="preserve">” </w:t>
            </w:r>
          </w:p>
        </w:tc>
      </w:tr>
      <w:tr w:rsidR="003031D6" w:rsidRPr="00FE7B19" w14:paraId="1EBF848A" w14:textId="77777777" w:rsidTr="00E0489E">
        <w:tc>
          <w:tcPr>
            <w:tcW w:w="8755" w:type="dxa"/>
            <w:gridSpan w:val="2"/>
          </w:tcPr>
          <w:p w14:paraId="62F9A86F" w14:textId="77777777" w:rsidR="003031D6" w:rsidRPr="003031D6" w:rsidRDefault="003031D6" w:rsidP="00E0489E">
            <w:pPr>
              <w:pStyle w:val="Default"/>
              <w:jc w:val="both"/>
              <w:rPr>
                <w:sz w:val="20"/>
                <w:szCs w:val="20"/>
                <w:lang w:val="fr-CA"/>
              </w:rPr>
            </w:pPr>
            <w:r w:rsidRPr="003031D6">
              <w:rPr>
                <w:sz w:val="20"/>
                <w:szCs w:val="20"/>
                <w:lang w:val="fr-CA"/>
              </w:rPr>
              <w:lastRenderedPageBreak/>
              <w:t xml:space="preserve">Puissance </w:t>
            </w:r>
          </w:p>
        </w:tc>
      </w:tr>
      <w:tr w:rsidR="003031D6" w:rsidRPr="00B0350D" w14:paraId="06473170" w14:textId="77777777" w:rsidTr="003031D6">
        <w:tc>
          <w:tcPr>
            <w:tcW w:w="5211" w:type="dxa"/>
          </w:tcPr>
          <w:p w14:paraId="344C7049" w14:textId="77777777" w:rsidR="003031D6" w:rsidRPr="003031D6" w:rsidRDefault="003031D6" w:rsidP="00E0489E">
            <w:pPr>
              <w:pStyle w:val="Default"/>
              <w:jc w:val="both"/>
              <w:rPr>
                <w:sz w:val="18"/>
                <w:szCs w:val="18"/>
                <w:lang w:val="fr-CA"/>
              </w:rPr>
            </w:pPr>
            <w:r w:rsidRPr="003031D6">
              <w:rPr>
                <w:sz w:val="18"/>
                <w:szCs w:val="18"/>
                <w:lang w:val="fr-CA"/>
              </w:rPr>
              <w:t xml:space="preserve">Voltage </w:t>
            </w:r>
          </w:p>
        </w:tc>
        <w:tc>
          <w:tcPr>
            <w:tcW w:w="3544" w:type="dxa"/>
          </w:tcPr>
          <w:p w14:paraId="737C654D" w14:textId="77777777" w:rsidR="003031D6" w:rsidRPr="00A22D68" w:rsidRDefault="003031D6" w:rsidP="00E0489E">
            <w:pPr>
              <w:pStyle w:val="Default"/>
              <w:jc w:val="both"/>
              <w:rPr>
                <w:sz w:val="18"/>
                <w:szCs w:val="18"/>
                <w:lang w:val="en-CA"/>
              </w:rPr>
            </w:pPr>
            <w:r w:rsidRPr="00A22D68">
              <w:rPr>
                <w:sz w:val="18"/>
                <w:szCs w:val="18"/>
                <w:lang w:val="en-CA"/>
              </w:rPr>
              <w:t xml:space="preserve">100 to 240 VAC or ‐40 to ‐60 VDC nominal (‐40 to ‐72 VDC) </w:t>
            </w:r>
          </w:p>
        </w:tc>
      </w:tr>
      <w:tr w:rsidR="003031D6" w:rsidRPr="00FE7B19" w14:paraId="3F693B03" w14:textId="77777777" w:rsidTr="003031D6">
        <w:tc>
          <w:tcPr>
            <w:tcW w:w="5211" w:type="dxa"/>
          </w:tcPr>
          <w:p w14:paraId="74404FE7" w14:textId="77777777" w:rsidR="003031D6" w:rsidRPr="003031D6" w:rsidRDefault="003031D6" w:rsidP="00E0489E">
            <w:pPr>
              <w:pStyle w:val="Default"/>
              <w:jc w:val="both"/>
              <w:rPr>
                <w:sz w:val="18"/>
                <w:szCs w:val="18"/>
                <w:lang w:val="fr-CA"/>
              </w:rPr>
            </w:pPr>
            <w:r w:rsidRPr="003031D6">
              <w:rPr>
                <w:sz w:val="18"/>
                <w:szCs w:val="18"/>
                <w:lang w:val="fr-CA"/>
              </w:rPr>
              <w:t xml:space="preserve">Consommation de puissance </w:t>
            </w:r>
          </w:p>
        </w:tc>
        <w:tc>
          <w:tcPr>
            <w:tcW w:w="3544" w:type="dxa"/>
          </w:tcPr>
          <w:p w14:paraId="6246564A" w14:textId="77777777" w:rsidR="003031D6" w:rsidRPr="003031D6" w:rsidRDefault="003031D6" w:rsidP="00E0489E">
            <w:pPr>
              <w:pStyle w:val="Default"/>
              <w:jc w:val="both"/>
              <w:rPr>
                <w:sz w:val="18"/>
                <w:szCs w:val="18"/>
                <w:lang w:val="fr-CA"/>
              </w:rPr>
            </w:pPr>
            <w:r w:rsidRPr="003031D6">
              <w:rPr>
                <w:sz w:val="18"/>
                <w:szCs w:val="18"/>
                <w:lang w:val="fr-CA"/>
              </w:rPr>
              <w:t xml:space="preserve">9W Max </w:t>
            </w:r>
          </w:p>
        </w:tc>
      </w:tr>
      <w:tr w:rsidR="003031D6" w:rsidRPr="00FE7B19" w14:paraId="0B1A0E78" w14:textId="77777777" w:rsidTr="00E0489E">
        <w:tc>
          <w:tcPr>
            <w:tcW w:w="8755" w:type="dxa"/>
            <w:gridSpan w:val="2"/>
          </w:tcPr>
          <w:p w14:paraId="4309ABAB" w14:textId="77777777" w:rsidR="003031D6" w:rsidRPr="00B073D5" w:rsidRDefault="003031D6" w:rsidP="003031D6">
            <w:pPr>
              <w:pStyle w:val="Default"/>
              <w:rPr>
                <w:sz w:val="18"/>
                <w:szCs w:val="18"/>
                <w:lang w:val="fr-CA"/>
              </w:rPr>
            </w:pPr>
            <w:r w:rsidRPr="00B073D5">
              <w:rPr>
                <w:sz w:val="18"/>
                <w:szCs w:val="18"/>
                <w:lang w:val="fr-CA"/>
              </w:rPr>
              <w:t xml:space="preserve">Ampérage recommandé avec fusible fonctionnant sur </w:t>
            </w:r>
            <w:r>
              <w:rPr>
                <w:sz w:val="18"/>
                <w:szCs w:val="18"/>
                <w:lang w:val="fr-CA"/>
              </w:rPr>
              <w:t xml:space="preserve">DC </w:t>
            </w:r>
            <w:r w:rsidRPr="00B073D5">
              <w:rPr>
                <w:sz w:val="18"/>
                <w:szCs w:val="18"/>
                <w:lang w:val="fr-CA"/>
              </w:rPr>
              <w:t xml:space="preserve">: 1/3A </w:t>
            </w:r>
          </w:p>
          <w:p w14:paraId="650BA732" w14:textId="77777777" w:rsidR="003031D6" w:rsidRPr="00FE7B19" w:rsidRDefault="003031D6" w:rsidP="003031D6">
            <w:pPr>
              <w:rPr>
                <w:rFonts w:eastAsia="Verlag-Book" w:cs="Arial"/>
                <w:sz w:val="18"/>
                <w:szCs w:val="18"/>
              </w:rPr>
            </w:pPr>
            <w:r w:rsidRPr="00B073D5">
              <w:rPr>
                <w:sz w:val="18"/>
                <w:szCs w:val="18"/>
              </w:rPr>
              <w:t xml:space="preserve">Ampérage recommandé avec fusible fonctionnant sur </w:t>
            </w:r>
            <w:r>
              <w:rPr>
                <w:sz w:val="18"/>
                <w:szCs w:val="18"/>
              </w:rPr>
              <w:t>AC</w:t>
            </w:r>
            <w:r w:rsidRPr="00B073D5">
              <w:rPr>
                <w:sz w:val="18"/>
                <w:szCs w:val="18"/>
              </w:rPr>
              <w:t>: 1A</w:t>
            </w:r>
          </w:p>
        </w:tc>
      </w:tr>
    </w:tbl>
    <w:p w14:paraId="01A9DB41" w14:textId="77777777" w:rsidR="003031D6" w:rsidRDefault="003031D6" w:rsidP="003031D6">
      <w:pPr>
        <w:pStyle w:val="Lgende"/>
      </w:pPr>
      <w:bookmarkStart w:id="133" w:name="_Toc373496944"/>
      <w:r>
        <w:t xml:space="preserve">Figure </w:t>
      </w:r>
      <w:r w:rsidR="00CF3E73">
        <w:fldChar w:fldCharType="begin"/>
      </w:r>
      <w:r w:rsidR="00545BF8">
        <w:instrText xml:space="preserve"> SEQ Figure \* ARABIC </w:instrText>
      </w:r>
      <w:r w:rsidR="00CF3E73">
        <w:fldChar w:fldCharType="separate"/>
      </w:r>
      <w:r w:rsidR="00A260EA">
        <w:rPr>
          <w:noProof/>
        </w:rPr>
        <w:t>6</w:t>
      </w:r>
      <w:r w:rsidR="00CF3E73">
        <w:rPr>
          <w:noProof/>
        </w:rPr>
        <w:fldChar w:fldCharType="end"/>
      </w:r>
      <w:r>
        <w:t>:</w:t>
      </w:r>
      <w:r w:rsidRPr="000B42DB">
        <w:t>Spécifications physiques du manufacturier pour le RAD RICi-16T1</w:t>
      </w:r>
      <w:bookmarkEnd w:id="133"/>
    </w:p>
    <w:p w14:paraId="6C4CEEEE" w14:textId="77777777" w:rsidR="003031D6" w:rsidRDefault="003031D6" w:rsidP="00992009">
      <w:pPr>
        <w:pStyle w:val="ListBullet1-CSPQ"/>
        <w:numPr>
          <w:ilvl w:val="0"/>
          <w:numId w:val="0"/>
        </w:numPr>
      </w:pPr>
    </w:p>
    <w:p w14:paraId="5E7701A5" w14:textId="77777777" w:rsidR="003031D6" w:rsidRDefault="003031D6" w:rsidP="00992009">
      <w:pPr>
        <w:pStyle w:val="ListBullet1-CSPQ"/>
        <w:numPr>
          <w:ilvl w:val="0"/>
          <w:numId w:val="0"/>
        </w:numPr>
      </w:pPr>
    </w:p>
    <w:p w14:paraId="1686EC96" w14:textId="77777777" w:rsidR="003031D6" w:rsidRPr="007941A4" w:rsidRDefault="003031D6" w:rsidP="003031D6">
      <w:pPr>
        <w:spacing w:after="240"/>
        <w:rPr>
          <w:b/>
          <w:i/>
          <w:u w:val="single"/>
        </w:rPr>
      </w:pPr>
      <w:r w:rsidRPr="007941A4">
        <w:rPr>
          <w:b/>
          <w:i/>
          <w:u w:val="single"/>
        </w:rPr>
        <w:t>Localisation des équipements</w:t>
      </w:r>
    </w:p>
    <w:p w14:paraId="512F0192" w14:textId="77777777" w:rsidR="003031D6" w:rsidRPr="00EC0ACE" w:rsidRDefault="003031D6" w:rsidP="003031D6">
      <w:pPr>
        <w:spacing w:after="240"/>
      </w:pPr>
      <w:r w:rsidRPr="00BB061A">
        <w:t>Le bâti contenant les équipements doit se trouver dans la salle de télécommunication, idéalement adjacent à l’entrée des câbles de cuivre transportant les DS1.</w:t>
      </w:r>
    </w:p>
    <w:p w14:paraId="135C1808" w14:textId="77777777" w:rsidR="003031D6" w:rsidRDefault="003031D6" w:rsidP="00992009">
      <w:pPr>
        <w:pStyle w:val="ListBullet1-CSPQ"/>
        <w:numPr>
          <w:ilvl w:val="0"/>
          <w:numId w:val="0"/>
        </w:numPr>
      </w:pPr>
    </w:p>
    <w:p w14:paraId="4F12A427" w14:textId="77777777" w:rsidR="003031D6" w:rsidRDefault="003031D6" w:rsidP="003031D6">
      <w:pPr>
        <w:pStyle w:val="Heading3-CSPQ"/>
      </w:pPr>
      <w:bookmarkStart w:id="134" w:name="_Toc373496895"/>
      <w:r w:rsidRPr="00E616CB">
        <w:t>Alimentation 208V</w:t>
      </w:r>
      <w:bookmarkEnd w:id="134"/>
    </w:p>
    <w:p w14:paraId="19303D51" w14:textId="77777777" w:rsidR="003031D6" w:rsidRDefault="003031D6" w:rsidP="00992009">
      <w:pPr>
        <w:pStyle w:val="ListBullet1-CSPQ"/>
        <w:numPr>
          <w:ilvl w:val="0"/>
          <w:numId w:val="0"/>
        </w:numPr>
      </w:pPr>
    </w:p>
    <w:p w14:paraId="6AAD1B66" w14:textId="77777777" w:rsidR="003031D6" w:rsidRDefault="003031D6" w:rsidP="003031D6">
      <w:pPr>
        <w:jc w:val="both"/>
        <w:rPr>
          <w:rFonts w:eastAsia="MS Mincho"/>
        </w:rPr>
      </w:pPr>
      <w:r>
        <w:rPr>
          <w:rFonts w:eastAsia="MS Mincho"/>
        </w:rPr>
        <w:t xml:space="preserve">Toutes les composantes matérielles incluant la sonde Brix 100M supportent une source d’alimentation de 208V. Il faut cependant prendre en note que le commutateur </w:t>
      </w:r>
      <w:proofErr w:type="spellStart"/>
      <w:r>
        <w:rPr>
          <w:rFonts w:eastAsia="MS Mincho"/>
        </w:rPr>
        <w:t>Smartswitch</w:t>
      </w:r>
      <w:proofErr w:type="spellEnd"/>
      <w:r>
        <w:rPr>
          <w:rFonts w:eastAsia="MS Mincho"/>
        </w:rPr>
        <w:t xml:space="preserve"> B&amp;B ne fonctionne qu’avec l’alimentation 120V seulement. TELUS s’engage à supporter tous les équipements qui peuvent fonctionner avec une alimentation de 208V (selon les spécifications du manufacturier) mais l’utilisation d’une interface 5-15P tel que décrit selon la norme 15A</w:t>
      </w:r>
      <w:r w:rsidRPr="00CA0512">
        <w:rPr>
          <w:rFonts w:eastAsia="MS Mincho"/>
        </w:rPr>
        <w:t xml:space="preserve"> </w:t>
      </w:r>
      <w:r>
        <w:rPr>
          <w:rFonts w:eastAsia="MS Mincho"/>
        </w:rPr>
        <w:t xml:space="preserve">est requise (connexion fournie par le client). Pour toutes les composantes qui ne supportent pas le 208V, tel que le commutateur </w:t>
      </w:r>
      <w:proofErr w:type="spellStart"/>
      <w:r>
        <w:rPr>
          <w:rFonts w:eastAsia="MS Mincho"/>
        </w:rPr>
        <w:t>Smartswitch</w:t>
      </w:r>
      <w:proofErr w:type="spellEnd"/>
      <w:r>
        <w:rPr>
          <w:rFonts w:eastAsia="MS Mincho"/>
        </w:rPr>
        <w:t xml:space="preserve"> de B&amp;B, le client se doit de fournir une prise électrique de 120V (15A).</w:t>
      </w:r>
    </w:p>
    <w:p w14:paraId="0E010321" w14:textId="77777777" w:rsidR="003031D6" w:rsidRDefault="003031D6" w:rsidP="00992009">
      <w:pPr>
        <w:pStyle w:val="ListBullet1-CSPQ"/>
        <w:numPr>
          <w:ilvl w:val="0"/>
          <w:numId w:val="0"/>
        </w:numPr>
      </w:pPr>
    </w:p>
    <w:p w14:paraId="57E1D21E" w14:textId="77777777" w:rsidR="003031D6" w:rsidRDefault="003031D6" w:rsidP="003031D6">
      <w:pPr>
        <w:pStyle w:val="Heading3-CSPQ"/>
      </w:pPr>
      <w:bookmarkStart w:id="135" w:name="_Toc373496896"/>
      <w:r>
        <w:t>Spécifications pour l’installation de conduits hébergeant de la fibre optique</w:t>
      </w:r>
      <w:bookmarkEnd w:id="135"/>
    </w:p>
    <w:p w14:paraId="0D46AD88" w14:textId="77777777" w:rsidR="00FE7B19" w:rsidRDefault="00FE7B19" w:rsidP="00992009">
      <w:pPr>
        <w:pStyle w:val="ListBullet1-CSPQ"/>
        <w:numPr>
          <w:ilvl w:val="0"/>
          <w:numId w:val="0"/>
        </w:numPr>
      </w:pPr>
    </w:p>
    <w:p w14:paraId="6B7BEBB5" w14:textId="77777777" w:rsidR="003031D6" w:rsidRPr="000C2310" w:rsidRDefault="003031D6" w:rsidP="003031D6">
      <w:pPr>
        <w:jc w:val="both"/>
        <w:rPr>
          <w:rFonts w:eastAsia="MS Mincho"/>
        </w:rPr>
      </w:pPr>
      <w:r>
        <w:rPr>
          <w:rFonts w:eastAsia="MS Mincho"/>
        </w:rPr>
        <w:t xml:space="preserve">Pour une installation comportant de la fibre </w:t>
      </w:r>
      <w:proofErr w:type="gramStart"/>
      <w:r>
        <w:rPr>
          <w:rFonts w:eastAsia="MS Mincho"/>
        </w:rPr>
        <w:t>optique,  d</w:t>
      </w:r>
      <w:r w:rsidRPr="000C2310">
        <w:rPr>
          <w:rFonts w:eastAsia="MS Mincho"/>
        </w:rPr>
        <w:t>es</w:t>
      </w:r>
      <w:proofErr w:type="gramEnd"/>
      <w:r w:rsidRPr="000C2310">
        <w:rPr>
          <w:rFonts w:eastAsia="MS Mincho"/>
        </w:rPr>
        <w:t xml:space="preserve"> conduits </w:t>
      </w:r>
      <w:r>
        <w:rPr>
          <w:rFonts w:eastAsia="MS Mincho"/>
        </w:rPr>
        <w:t xml:space="preserve">doivent être utilisés et </w:t>
      </w:r>
      <w:r w:rsidRPr="000C2310">
        <w:rPr>
          <w:rFonts w:eastAsia="MS Mincho"/>
        </w:rPr>
        <w:t>sont nécessaires afin de respecter les normes de prévention des incendi</w:t>
      </w:r>
      <w:r>
        <w:rPr>
          <w:rFonts w:eastAsia="MS Mincho"/>
        </w:rPr>
        <w:t>es (Norme NFPA 70). P</w:t>
      </w:r>
      <w:r w:rsidRPr="000C2310">
        <w:rPr>
          <w:rFonts w:eastAsia="MS Mincho"/>
        </w:rPr>
        <w:t xml:space="preserve">uisque les gaines de plusieurs types de fibres sont inflammables, elles peuvent transmettre l'énergie de la foudre et déclencher un incendie à l'intérieur d'un bâtiment ou encore servir de conducteur à un incendie entre les différents étages et locaux d'un même bâtiment. C'est pourquoi un conduit ignifuge est requis dans plusieurs installations. Exceptionnellement, si on veut installer sans conduit, </w:t>
      </w:r>
      <w:r>
        <w:rPr>
          <w:rFonts w:eastAsia="MS Mincho"/>
        </w:rPr>
        <w:t>il faut mettre un boitier de voû</w:t>
      </w:r>
      <w:r w:rsidRPr="000C2310">
        <w:rPr>
          <w:rFonts w:eastAsia="MS Mincho"/>
        </w:rPr>
        <w:t>te et fusionner dans une fibre FT-4 qui est conçue pour installation intérieure avec gaine ignifuge.</w:t>
      </w:r>
    </w:p>
    <w:p w14:paraId="0C0E6C87" w14:textId="77777777" w:rsidR="003031D6" w:rsidRPr="000C2310" w:rsidRDefault="003031D6" w:rsidP="003031D6">
      <w:pPr>
        <w:jc w:val="both"/>
        <w:rPr>
          <w:rFonts w:eastAsia="MS Mincho"/>
        </w:rPr>
      </w:pPr>
    </w:p>
    <w:p w14:paraId="20662E91" w14:textId="77777777" w:rsidR="003031D6" w:rsidRDefault="003031D6" w:rsidP="003031D6">
      <w:pPr>
        <w:pStyle w:val="ListBullet1-CSPQ"/>
        <w:numPr>
          <w:ilvl w:val="0"/>
          <w:numId w:val="0"/>
        </w:numPr>
      </w:pPr>
      <w:r w:rsidRPr="000C2310">
        <w:rPr>
          <w:rFonts w:eastAsia="MS Mincho"/>
          <w:lang w:eastAsia="fr-FR"/>
        </w:rPr>
        <w:t>Pour de plus amples renseignements sur le sujet, on peut consulter l’hyperlien suivant :</w:t>
      </w:r>
    </w:p>
    <w:p w14:paraId="0B153B02" w14:textId="77777777" w:rsidR="003031D6" w:rsidRDefault="003031D6" w:rsidP="00992009">
      <w:pPr>
        <w:pStyle w:val="ListBullet1-CSPQ"/>
        <w:numPr>
          <w:ilvl w:val="0"/>
          <w:numId w:val="0"/>
        </w:numPr>
      </w:pPr>
    </w:p>
    <w:p w14:paraId="48857665" w14:textId="77777777" w:rsidR="003031D6" w:rsidRDefault="0063531B" w:rsidP="00992009">
      <w:pPr>
        <w:pStyle w:val="ListBullet1-CSPQ"/>
        <w:numPr>
          <w:ilvl w:val="0"/>
          <w:numId w:val="0"/>
        </w:numPr>
      </w:pPr>
      <w:hyperlink r:id="rId22" w:history="1">
        <w:r w:rsidR="003031D6" w:rsidRPr="003031D6">
          <w:rPr>
            <w:rStyle w:val="Lienhypertexte"/>
          </w:rPr>
          <w:t>Spécifications pour l'installation de conduits hébergeant de la F-O</w:t>
        </w:r>
      </w:hyperlink>
    </w:p>
    <w:p w14:paraId="431BE326" w14:textId="77777777" w:rsidR="003031D6" w:rsidRDefault="003031D6" w:rsidP="00992009">
      <w:pPr>
        <w:pStyle w:val="ListBullet1-CSPQ"/>
        <w:numPr>
          <w:ilvl w:val="0"/>
          <w:numId w:val="0"/>
        </w:numPr>
      </w:pPr>
    </w:p>
    <w:p w14:paraId="1FE5F635" w14:textId="77777777" w:rsidR="00A53CE1" w:rsidRDefault="00A53CE1" w:rsidP="00992009">
      <w:pPr>
        <w:pStyle w:val="ListBullet1-CSPQ"/>
        <w:numPr>
          <w:ilvl w:val="0"/>
          <w:numId w:val="0"/>
        </w:numPr>
      </w:pPr>
    </w:p>
    <w:p w14:paraId="54231B15" w14:textId="77777777" w:rsidR="009B0854" w:rsidRDefault="009B0854" w:rsidP="009B0854">
      <w:pPr>
        <w:pStyle w:val="Heading3-CSPQ"/>
      </w:pPr>
      <w:bookmarkStart w:id="136" w:name="_Toc373496897"/>
      <w:r w:rsidRPr="00984191">
        <w:lastRenderedPageBreak/>
        <w:t>Représentation physique des espaces clients et des équipements</w:t>
      </w:r>
      <w:bookmarkEnd w:id="136"/>
    </w:p>
    <w:p w14:paraId="61D2C793" w14:textId="77777777" w:rsidR="009B0854" w:rsidRDefault="009B0854" w:rsidP="009B0854">
      <w:pPr>
        <w:pStyle w:val="ListBullet1-CSPQ"/>
        <w:numPr>
          <w:ilvl w:val="0"/>
          <w:numId w:val="0"/>
        </w:numPr>
      </w:pPr>
    </w:p>
    <w:p w14:paraId="6E3F2F29" w14:textId="77777777" w:rsidR="009B0854" w:rsidRDefault="009B0854" w:rsidP="00992009">
      <w:pPr>
        <w:pStyle w:val="ListBullet1-CSPQ"/>
        <w:numPr>
          <w:ilvl w:val="0"/>
          <w:numId w:val="0"/>
        </w:numPr>
      </w:pPr>
      <w:r w:rsidRPr="009B0854">
        <w:rPr>
          <w:rFonts w:eastAsia="MS Mincho"/>
          <w:lang w:eastAsia="fr-FR"/>
        </w:rPr>
        <w:t>Dans cette section, vous y trouverez la représentation physique des composantes matérielles requises dans l’implantation de solutions IP/MPLS dans un râtelier :</w:t>
      </w:r>
    </w:p>
    <w:p w14:paraId="09013328" w14:textId="77777777" w:rsidR="009B0854" w:rsidRDefault="009B0854" w:rsidP="009B0854">
      <w:pPr>
        <w:pStyle w:val="ListBullet1-CSPQ"/>
        <w:numPr>
          <w:ilvl w:val="0"/>
          <w:numId w:val="0"/>
        </w:numPr>
        <w:pBdr>
          <w:top w:val="single" w:sz="4" w:space="1" w:color="auto"/>
          <w:left w:val="single" w:sz="4" w:space="4" w:color="auto"/>
          <w:bottom w:val="single" w:sz="4" w:space="1" w:color="auto"/>
          <w:right w:val="single" w:sz="4" w:space="4" w:color="auto"/>
        </w:pBdr>
        <w:jc w:val="center"/>
      </w:pPr>
      <w:r w:rsidRPr="009B0854">
        <w:rPr>
          <w:noProof/>
          <w:lang w:eastAsia="fr-CA"/>
        </w:rPr>
        <w:drawing>
          <wp:inline distT="0" distB="0" distL="0" distR="0" wp14:anchorId="04615086" wp14:editId="245AC61A">
            <wp:extent cx="5367020" cy="2628900"/>
            <wp:effectExtent l="19050" t="0" r="5080" b="0"/>
            <wp:docPr id="14"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23" cstate="print"/>
                    <a:srcRect/>
                    <a:stretch>
                      <a:fillRect/>
                    </a:stretch>
                  </pic:blipFill>
                  <pic:spPr bwMode="auto">
                    <a:xfrm>
                      <a:off x="0" y="0"/>
                      <a:ext cx="5367020" cy="2628900"/>
                    </a:xfrm>
                    <a:prstGeom prst="rect">
                      <a:avLst/>
                    </a:prstGeom>
                    <a:noFill/>
                  </pic:spPr>
                </pic:pic>
              </a:graphicData>
            </a:graphic>
          </wp:inline>
        </w:drawing>
      </w:r>
    </w:p>
    <w:p w14:paraId="0E14315E" w14:textId="77777777" w:rsidR="009B0854" w:rsidRDefault="009B0854" w:rsidP="009B0854">
      <w:pPr>
        <w:pStyle w:val="Lgende"/>
      </w:pPr>
      <w:bookmarkStart w:id="137" w:name="_Toc373496945"/>
      <w:r>
        <w:t xml:space="preserve">Figure </w:t>
      </w:r>
      <w:r w:rsidR="00CF3E73">
        <w:fldChar w:fldCharType="begin"/>
      </w:r>
      <w:r w:rsidR="00545BF8">
        <w:instrText xml:space="preserve"> SEQ Figure \* ARABIC </w:instrText>
      </w:r>
      <w:r w:rsidR="00CF3E73">
        <w:fldChar w:fldCharType="separate"/>
      </w:r>
      <w:r w:rsidR="00A260EA">
        <w:rPr>
          <w:noProof/>
        </w:rPr>
        <w:t>7</w:t>
      </w:r>
      <w:r w:rsidR="00CF3E73">
        <w:rPr>
          <w:noProof/>
        </w:rPr>
        <w:fldChar w:fldCharType="end"/>
      </w:r>
      <w:r>
        <w:t>:</w:t>
      </w:r>
      <w:r w:rsidR="0068139A">
        <w:t xml:space="preserve"> </w:t>
      </w:r>
      <w:r w:rsidRPr="00E763B8">
        <w:t>Composantes matérielles associées aux services IP/MPLS</w:t>
      </w:r>
      <w:bookmarkEnd w:id="137"/>
    </w:p>
    <w:p w14:paraId="37B6A097" w14:textId="77777777" w:rsidR="009B0854" w:rsidRDefault="009B0854" w:rsidP="00992009">
      <w:pPr>
        <w:pStyle w:val="ListBullet1-CSPQ"/>
        <w:numPr>
          <w:ilvl w:val="0"/>
          <w:numId w:val="0"/>
        </w:numPr>
      </w:pPr>
    </w:p>
    <w:p w14:paraId="743B9898" w14:textId="77777777" w:rsidR="009B0854" w:rsidRDefault="00C62FD1" w:rsidP="009B0854">
      <w:pPr>
        <w:pStyle w:val="ListBullet1-CSPQ"/>
        <w:numPr>
          <w:ilvl w:val="0"/>
          <w:numId w:val="0"/>
        </w:numPr>
        <w:pBdr>
          <w:top w:val="single" w:sz="4" w:space="1" w:color="auto"/>
          <w:left w:val="single" w:sz="4" w:space="4" w:color="auto"/>
          <w:bottom w:val="single" w:sz="4" w:space="1" w:color="auto"/>
          <w:right w:val="single" w:sz="4" w:space="4" w:color="auto"/>
        </w:pBdr>
        <w:jc w:val="center"/>
      </w:pPr>
      <w:r>
        <w:rPr>
          <w:noProof/>
          <w:lang w:eastAsia="fr-CA"/>
        </w:rPr>
        <mc:AlternateContent>
          <mc:Choice Requires="wps">
            <w:drawing>
              <wp:anchor distT="0" distB="0" distL="114300" distR="114300" simplePos="0" relativeHeight="251662336" behindDoc="0" locked="0" layoutInCell="1" allowOverlap="1" wp14:anchorId="496E875F" wp14:editId="304C1CA2">
                <wp:simplePos x="0" y="0"/>
                <wp:positionH relativeFrom="column">
                  <wp:posOffset>3206750</wp:posOffset>
                </wp:positionH>
                <wp:positionV relativeFrom="paragraph">
                  <wp:posOffset>1379220</wp:posOffset>
                </wp:positionV>
                <wp:extent cx="914400" cy="207010"/>
                <wp:effectExtent l="0" t="0" r="19050" b="21590"/>
                <wp:wrapNone/>
                <wp:docPr id="2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7010"/>
                        </a:xfrm>
                        <a:prstGeom prst="rect">
                          <a:avLst/>
                        </a:prstGeom>
                        <a:solidFill>
                          <a:srgbClr val="FFFF00"/>
                        </a:solidFill>
                        <a:ln w="9525">
                          <a:solidFill>
                            <a:srgbClr val="000000"/>
                          </a:solidFill>
                          <a:miter lim="800000"/>
                          <a:headEnd/>
                          <a:tailEnd/>
                        </a:ln>
                      </wps:spPr>
                      <wps:txbx>
                        <w:txbxContent>
                          <w:p w14:paraId="0903FD0F" w14:textId="77777777" w:rsidR="00F153C3" w:rsidRPr="00A7630A" w:rsidRDefault="00F153C3" w:rsidP="009B0854">
                            <w:pPr>
                              <w:rPr>
                                <w:b/>
                                <w:sz w:val="21"/>
                                <w:szCs w:val="22"/>
                              </w:rPr>
                            </w:pPr>
                            <w:r w:rsidRPr="00A7630A">
                              <w:rPr>
                                <w:b/>
                                <w:sz w:val="21"/>
                                <w:szCs w:val="22"/>
                              </w:rPr>
                              <w:t xml:space="preserve">Cisco </w:t>
                            </w:r>
                            <w:r>
                              <w:rPr>
                                <w:b/>
                                <w:sz w:val="21"/>
                                <w:szCs w:val="22"/>
                              </w:rPr>
                              <w:t>1921</w:t>
                            </w:r>
                          </w:p>
                        </w:txbxContent>
                      </wps:txbx>
                      <wps:bodyPr rot="0" vert="horz" wrap="square" lIns="88697" tIns="44348" rIns="88697" bIns="4434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E875F" id="_x0000_t202" coordsize="21600,21600" o:spt="202" path="m,l,21600r21600,l21600,xe">
                <v:stroke joinstyle="miter"/>
                <v:path gradientshapeok="t" o:connecttype="rect"/>
              </v:shapetype>
              <v:shape id="Text Box 8" o:spid="_x0000_s1027" type="#_x0000_t202" style="position:absolute;left:0;text-align:left;margin-left:252.5pt;margin-top:108.6pt;width:1in;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" fillcolor="yellow">
                <v:textbox inset="2.46381mm,1.2319mm,2.46381mm,1.2319mm">
                  <w:txbxContent>
                    <w:p w14:paraId="0903FD0F" w14:textId="77777777" w:rsidR="00F153C3" w:rsidRPr="00A7630A" w:rsidRDefault="00F153C3" w:rsidP="009B0854">
                      <w:pPr>
                        <w:rPr>
                          <w:b/>
                          <w:sz w:val="21"/>
                          <w:szCs w:val="22"/>
                        </w:rPr>
                      </w:pPr>
                      <w:r w:rsidRPr="00A7630A">
                        <w:rPr>
                          <w:b/>
                          <w:sz w:val="21"/>
                          <w:szCs w:val="22"/>
                        </w:rPr>
                        <w:t xml:space="preserve">Cisco </w:t>
                      </w:r>
                      <w:r>
                        <w:rPr>
                          <w:b/>
                          <w:sz w:val="21"/>
                          <w:szCs w:val="22"/>
                        </w:rPr>
                        <w:t>1921</w:t>
                      </w:r>
                    </w:p>
                  </w:txbxContent>
                </v:textbox>
              </v:shape>
            </w:pict>
          </mc:Fallback>
        </mc:AlternateContent>
      </w:r>
      <w:r>
        <w:rPr>
          <w:noProof/>
          <w:lang w:eastAsia="fr-CA"/>
        </w:rPr>
        <mc:AlternateContent>
          <mc:Choice Requires="wps">
            <w:drawing>
              <wp:anchor distT="0" distB="0" distL="114300" distR="114300" simplePos="0" relativeHeight="251665408" behindDoc="0" locked="0" layoutInCell="1" allowOverlap="1" wp14:anchorId="72F33383" wp14:editId="770C1F6C">
                <wp:simplePos x="0" y="0"/>
                <wp:positionH relativeFrom="column">
                  <wp:posOffset>4036060</wp:posOffset>
                </wp:positionH>
                <wp:positionV relativeFrom="paragraph">
                  <wp:posOffset>3347085</wp:posOffset>
                </wp:positionV>
                <wp:extent cx="1109345" cy="206375"/>
                <wp:effectExtent l="0" t="0" r="14605" b="22225"/>
                <wp:wrapNone/>
                <wp:docPr id="2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06375"/>
                        </a:xfrm>
                        <a:prstGeom prst="rect">
                          <a:avLst/>
                        </a:prstGeom>
                        <a:solidFill>
                          <a:srgbClr val="FFFF00"/>
                        </a:solidFill>
                        <a:ln w="9525">
                          <a:solidFill>
                            <a:srgbClr val="000000"/>
                          </a:solidFill>
                          <a:miter lim="800000"/>
                          <a:headEnd/>
                          <a:tailEnd/>
                        </a:ln>
                      </wps:spPr>
                      <wps:txbx>
                        <w:txbxContent>
                          <w:p w14:paraId="7340A491" w14:textId="77777777" w:rsidR="00F153C3" w:rsidRPr="00FE17E4" w:rsidRDefault="00F153C3" w:rsidP="009B0854">
                            <w:pPr>
                              <w:rPr>
                                <w:b/>
                                <w:sz w:val="16"/>
                                <w:szCs w:val="16"/>
                              </w:rPr>
                            </w:pPr>
                            <w:r w:rsidRPr="00FE17E4">
                              <w:rPr>
                                <w:b/>
                                <w:sz w:val="16"/>
                                <w:szCs w:val="16"/>
                              </w:rPr>
                              <w:t>MVR OS9</w:t>
                            </w:r>
                            <w:r>
                              <w:rPr>
                                <w:b/>
                                <w:sz w:val="16"/>
                                <w:szCs w:val="16"/>
                              </w:rPr>
                              <w:t>04</w:t>
                            </w:r>
                          </w:p>
                        </w:txbxContent>
                      </wps:txbx>
                      <wps:bodyPr rot="0" vert="horz" wrap="square" lIns="88697" tIns="44348" rIns="88697" bIns="443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33383" id="Text Box 11" o:spid="_x0000_s1028" type="#_x0000_t202" style="position:absolute;left:0;text-align:left;margin-left:317.8pt;margin-top:263.55pt;width:87.35pt;height: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" fillcolor="yellow">
                <v:textbox inset="2.46381mm,1.2319mm,2.46381mm,1.2319mm">
                  <w:txbxContent>
                    <w:p w14:paraId="7340A491" w14:textId="77777777" w:rsidR="00F153C3" w:rsidRPr="00FE17E4" w:rsidRDefault="00F153C3" w:rsidP="009B0854">
                      <w:pPr>
                        <w:rPr>
                          <w:b/>
                          <w:sz w:val="16"/>
                          <w:szCs w:val="16"/>
                        </w:rPr>
                      </w:pPr>
                      <w:r w:rsidRPr="00FE17E4">
                        <w:rPr>
                          <w:b/>
                          <w:sz w:val="16"/>
                          <w:szCs w:val="16"/>
                        </w:rPr>
                        <w:t>MVR OS9</w:t>
                      </w:r>
                      <w:r>
                        <w:rPr>
                          <w:b/>
                          <w:sz w:val="16"/>
                          <w:szCs w:val="16"/>
                        </w:rPr>
                        <w:t>04</w:t>
                      </w:r>
                    </w:p>
                  </w:txbxContent>
                </v:textbox>
              </v:shape>
            </w:pict>
          </mc:Fallback>
        </mc:AlternateContent>
      </w:r>
      <w:r>
        <w:rPr>
          <w:noProof/>
          <w:lang w:eastAsia="fr-CA"/>
        </w:rPr>
        <mc:AlternateContent>
          <mc:Choice Requires="wps">
            <w:drawing>
              <wp:anchor distT="0" distB="0" distL="114300" distR="114300" simplePos="0" relativeHeight="251661312" behindDoc="0" locked="0" layoutInCell="1" allowOverlap="1" wp14:anchorId="271E75BC" wp14:editId="56977EBE">
                <wp:simplePos x="0" y="0"/>
                <wp:positionH relativeFrom="column">
                  <wp:posOffset>1175385</wp:posOffset>
                </wp:positionH>
                <wp:positionV relativeFrom="paragraph">
                  <wp:posOffset>1432560</wp:posOffset>
                </wp:positionV>
                <wp:extent cx="1283970" cy="220980"/>
                <wp:effectExtent l="0" t="0" r="11430" b="26670"/>
                <wp:wrapNone/>
                <wp:docPr id="2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20980"/>
                        </a:xfrm>
                        <a:prstGeom prst="rect">
                          <a:avLst/>
                        </a:prstGeom>
                        <a:solidFill>
                          <a:srgbClr val="FFFF00"/>
                        </a:solidFill>
                        <a:ln w="9525">
                          <a:solidFill>
                            <a:srgbClr val="000000"/>
                          </a:solidFill>
                          <a:miter lim="800000"/>
                          <a:headEnd/>
                          <a:tailEnd/>
                        </a:ln>
                      </wps:spPr>
                      <wps:txbx>
                        <w:txbxContent>
                          <w:p w14:paraId="2CE191AA" w14:textId="77777777" w:rsidR="00F153C3" w:rsidRPr="00A7630A" w:rsidRDefault="00F153C3" w:rsidP="009B0854">
                            <w:pPr>
                              <w:rPr>
                                <w:b/>
                                <w:sz w:val="21"/>
                                <w:szCs w:val="22"/>
                              </w:rPr>
                            </w:pPr>
                            <w:r w:rsidRPr="00A7630A">
                              <w:rPr>
                                <w:b/>
                                <w:sz w:val="21"/>
                                <w:szCs w:val="22"/>
                              </w:rPr>
                              <w:t xml:space="preserve">Cisco </w:t>
                            </w:r>
                            <w:r>
                              <w:rPr>
                                <w:b/>
                                <w:sz w:val="21"/>
                                <w:szCs w:val="22"/>
                              </w:rPr>
                              <w:t>3600</w:t>
                            </w:r>
                          </w:p>
                        </w:txbxContent>
                      </wps:txbx>
                      <wps:bodyPr rot="0" vert="horz" wrap="square" lIns="88697" tIns="44348" rIns="88697" bIns="443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75BC" id="Text Box 7" o:spid="_x0000_s1029" type="#_x0000_t202" style="position:absolute;left:0;text-align:left;margin-left:92.55pt;margin-top:112.8pt;width:101.1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" fillcolor="yellow">
                <v:textbox inset="2.46381mm,1.2319mm,2.46381mm,1.2319mm">
                  <w:txbxContent>
                    <w:p w14:paraId="2CE191AA" w14:textId="77777777" w:rsidR="00F153C3" w:rsidRPr="00A7630A" w:rsidRDefault="00F153C3" w:rsidP="009B0854">
                      <w:pPr>
                        <w:rPr>
                          <w:b/>
                          <w:sz w:val="21"/>
                          <w:szCs w:val="22"/>
                        </w:rPr>
                      </w:pPr>
                      <w:r w:rsidRPr="00A7630A">
                        <w:rPr>
                          <w:b/>
                          <w:sz w:val="21"/>
                          <w:szCs w:val="22"/>
                        </w:rPr>
                        <w:t xml:space="preserve">Cisco </w:t>
                      </w:r>
                      <w:r>
                        <w:rPr>
                          <w:b/>
                          <w:sz w:val="21"/>
                          <w:szCs w:val="22"/>
                        </w:rPr>
                        <w:t>3600</w:t>
                      </w:r>
                    </w:p>
                  </w:txbxContent>
                </v:textbox>
              </v:shape>
            </w:pict>
          </mc:Fallback>
        </mc:AlternateContent>
      </w:r>
      <w:r>
        <w:rPr>
          <w:noProof/>
          <w:lang w:eastAsia="fr-CA"/>
        </w:rPr>
        <mc:AlternateContent>
          <mc:Choice Requires="wps">
            <w:drawing>
              <wp:anchor distT="0" distB="0" distL="114300" distR="114300" simplePos="0" relativeHeight="251664384" behindDoc="0" locked="0" layoutInCell="1" allowOverlap="1" wp14:anchorId="0CE629E0" wp14:editId="74E12A99">
                <wp:simplePos x="0" y="0"/>
                <wp:positionH relativeFrom="column">
                  <wp:posOffset>2778760</wp:posOffset>
                </wp:positionH>
                <wp:positionV relativeFrom="paragraph">
                  <wp:posOffset>3347085</wp:posOffset>
                </wp:positionV>
                <wp:extent cx="747395" cy="196850"/>
                <wp:effectExtent l="0" t="0" r="14605" b="12700"/>
                <wp:wrapNone/>
                <wp:docPr id="2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96850"/>
                        </a:xfrm>
                        <a:prstGeom prst="rect">
                          <a:avLst/>
                        </a:prstGeom>
                        <a:solidFill>
                          <a:srgbClr val="FFFF00"/>
                        </a:solidFill>
                        <a:ln w="9525">
                          <a:solidFill>
                            <a:srgbClr val="000000"/>
                          </a:solidFill>
                          <a:miter lim="800000"/>
                          <a:headEnd/>
                          <a:tailEnd/>
                        </a:ln>
                      </wps:spPr>
                      <wps:txbx>
                        <w:txbxContent>
                          <w:p w14:paraId="1BAC6937" w14:textId="77777777" w:rsidR="00F153C3" w:rsidRPr="00FE17E4" w:rsidRDefault="00F153C3" w:rsidP="009B0854">
                            <w:pPr>
                              <w:rPr>
                                <w:b/>
                                <w:sz w:val="16"/>
                                <w:szCs w:val="16"/>
                              </w:rPr>
                            </w:pPr>
                            <w:proofErr w:type="spellStart"/>
                            <w:r w:rsidRPr="00FE17E4">
                              <w:rPr>
                                <w:b/>
                                <w:sz w:val="16"/>
                                <w:szCs w:val="16"/>
                              </w:rPr>
                              <w:t>Dialback</w:t>
                            </w:r>
                            <w:proofErr w:type="spellEnd"/>
                          </w:p>
                        </w:txbxContent>
                      </wps:txbx>
                      <wps:bodyPr rot="0" vert="horz" wrap="square" lIns="88697" tIns="44348" rIns="88697" bIns="443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29E0" id="Text Box 10" o:spid="_x0000_s1030" type="#_x0000_t202" style="position:absolute;left:0;text-align:left;margin-left:218.8pt;margin-top:263.55pt;width:58.8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" fillcolor="yellow">
                <v:textbox inset="2.46381mm,1.2319mm,2.46381mm,1.2319mm">
                  <w:txbxContent>
                    <w:p w14:paraId="1BAC6937" w14:textId="77777777" w:rsidR="00F153C3" w:rsidRPr="00FE17E4" w:rsidRDefault="00F153C3" w:rsidP="009B0854">
                      <w:pPr>
                        <w:rPr>
                          <w:b/>
                          <w:sz w:val="16"/>
                          <w:szCs w:val="16"/>
                        </w:rPr>
                      </w:pPr>
                      <w:proofErr w:type="spellStart"/>
                      <w:r w:rsidRPr="00FE17E4">
                        <w:rPr>
                          <w:b/>
                          <w:sz w:val="16"/>
                          <w:szCs w:val="16"/>
                        </w:rPr>
                        <w:t>Dialback</w:t>
                      </w:r>
                      <w:proofErr w:type="spellEnd"/>
                    </w:p>
                  </w:txbxContent>
                </v:textbox>
              </v:shape>
            </w:pict>
          </mc:Fallback>
        </mc:AlternateContent>
      </w:r>
      <w:r>
        <w:rPr>
          <w:noProof/>
          <w:lang w:eastAsia="fr-CA"/>
        </w:rPr>
        <mc:AlternateContent>
          <mc:Choice Requires="wps">
            <w:drawing>
              <wp:anchor distT="0" distB="0" distL="114300" distR="114300" simplePos="0" relativeHeight="251663360" behindDoc="0" locked="0" layoutInCell="1" allowOverlap="1" wp14:anchorId="7D2C2092" wp14:editId="20EA7DF2">
                <wp:simplePos x="0" y="0"/>
                <wp:positionH relativeFrom="column">
                  <wp:posOffset>1607185</wp:posOffset>
                </wp:positionH>
                <wp:positionV relativeFrom="paragraph">
                  <wp:posOffset>3328670</wp:posOffset>
                </wp:positionV>
                <wp:extent cx="961390" cy="215265"/>
                <wp:effectExtent l="0" t="0" r="10160" b="13970"/>
                <wp:wrapNone/>
                <wp:docPr id="2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15265"/>
                        </a:xfrm>
                        <a:prstGeom prst="rect">
                          <a:avLst/>
                        </a:prstGeom>
                        <a:solidFill>
                          <a:srgbClr val="FFFF00"/>
                        </a:solidFill>
                        <a:ln w="9525">
                          <a:solidFill>
                            <a:srgbClr val="000000"/>
                          </a:solidFill>
                          <a:miter lim="800000"/>
                          <a:headEnd/>
                          <a:tailEnd/>
                        </a:ln>
                      </wps:spPr>
                      <wps:txbx>
                        <w:txbxContent>
                          <w:p w14:paraId="69E1A6F9" w14:textId="77777777" w:rsidR="00F153C3" w:rsidRPr="00FE17E4" w:rsidRDefault="00F153C3" w:rsidP="009B0854">
                            <w:pPr>
                              <w:rPr>
                                <w:b/>
                                <w:sz w:val="16"/>
                                <w:szCs w:val="16"/>
                              </w:rPr>
                            </w:pPr>
                            <w:proofErr w:type="spellStart"/>
                            <w:r w:rsidRPr="00FE17E4">
                              <w:rPr>
                                <w:b/>
                                <w:sz w:val="16"/>
                                <w:szCs w:val="16"/>
                              </w:rPr>
                              <w:t>Nebula</w:t>
                            </w:r>
                            <w:proofErr w:type="spellEnd"/>
                            <w:r w:rsidRPr="00FE17E4">
                              <w:rPr>
                                <w:b/>
                                <w:sz w:val="16"/>
                                <w:szCs w:val="16"/>
                              </w:rPr>
                              <w:t xml:space="preserve"> V-Fast</w:t>
                            </w:r>
                          </w:p>
                        </w:txbxContent>
                      </wps:txbx>
                      <wps:bodyPr rot="0" vert="horz" wrap="square" lIns="88697" tIns="44348" rIns="88697" bIns="4434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2C2092" id="Text Box 9" o:spid="_x0000_s1031" type="#_x0000_t202" style="position:absolute;left:0;text-align:left;margin-left:126.55pt;margin-top:262.1pt;width:75.7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" fillcolor="yellow">
                <v:textbox style="mso-fit-shape-to-text:t" inset="2.46381mm,1.2319mm,2.46381mm,1.2319mm">
                  <w:txbxContent>
                    <w:p w14:paraId="69E1A6F9" w14:textId="77777777" w:rsidR="00F153C3" w:rsidRPr="00FE17E4" w:rsidRDefault="00F153C3" w:rsidP="009B0854">
                      <w:pPr>
                        <w:rPr>
                          <w:b/>
                          <w:sz w:val="16"/>
                          <w:szCs w:val="16"/>
                        </w:rPr>
                      </w:pPr>
                      <w:proofErr w:type="spellStart"/>
                      <w:r w:rsidRPr="00FE17E4">
                        <w:rPr>
                          <w:b/>
                          <w:sz w:val="16"/>
                          <w:szCs w:val="16"/>
                        </w:rPr>
                        <w:t>Nebula</w:t>
                      </w:r>
                      <w:proofErr w:type="spellEnd"/>
                      <w:r w:rsidRPr="00FE17E4">
                        <w:rPr>
                          <w:b/>
                          <w:sz w:val="16"/>
                          <w:szCs w:val="16"/>
                        </w:rPr>
                        <w:t xml:space="preserve"> V-Fast</w:t>
                      </w:r>
                    </w:p>
                  </w:txbxContent>
                </v:textbox>
              </v:shape>
            </w:pict>
          </mc:Fallback>
        </mc:AlternateContent>
      </w:r>
      <w:r>
        <w:rPr>
          <w:noProof/>
          <w:lang w:eastAsia="fr-CA"/>
        </w:rPr>
        <mc:AlternateContent>
          <mc:Choice Requires="wps">
            <w:drawing>
              <wp:anchor distT="0" distB="0" distL="114300" distR="114300" simplePos="0" relativeHeight="251660288" behindDoc="0" locked="0" layoutInCell="1" allowOverlap="1" wp14:anchorId="5EEE7EF5" wp14:editId="7E89793B">
                <wp:simplePos x="0" y="0"/>
                <wp:positionH relativeFrom="column">
                  <wp:posOffset>321310</wp:posOffset>
                </wp:positionH>
                <wp:positionV relativeFrom="paragraph">
                  <wp:posOffset>3337560</wp:posOffset>
                </wp:positionV>
                <wp:extent cx="854075" cy="206375"/>
                <wp:effectExtent l="0" t="0" r="22225" b="22225"/>
                <wp:wrapNone/>
                <wp:docPr id="2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06375"/>
                        </a:xfrm>
                        <a:prstGeom prst="rect">
                          <a:avLst/>
                        </a:prstGeom>
                        <a:solidFill>
                          <a:srgbClr val="FFFF00"/>
                        </a:solidFill>
                        <a:ln w="9525">
                          <a:solidFill>
                            <a:srgbClr val="000000"/>
                          </a:solidFill>
                          <a:miter lim="800000"/>
                          <a:headEnd/>
                          <a:tailEnd/>
                        </a:ln>
                      </wps:spPr>
                      <wps:txbx>
                        <w:txbxContent>
                          <w:p w14:paraId="064EBEDB" w14:textId="77777777" w:rsidR="00F153C3" w:rsidRPr="00FE17E4" w:rsidRDefault="00F153C3" w:rsidP="009B0854">
                            <w:pPr>
                              <w:rPr>
                                <w:b/>
                                <w:sz w:val="16"/>
                                <w:szCs w:val="16"/>
                              </w:rPr>
                            </w:pPr>
                            <w:r w:rsidRPr="00FE17E4">
                              <w:rPr>
                                <w:b/>
                                <w:sz w:val="16"/>
                                <w:szCs w:val="16"/>
                              </w:rPr>
                              <w:t>Smart switch</w:t>
                            </w:r>
                          </w:p>
                        </w:txbxContent>
                      </wps:txbx>
                      <wps:bodyPr rot="0" vert="horz" wrap="square" lIns="88697" tIns="44348" rIns="88697" bIns="443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E7EF5" id="Text Box 6" o:spid="_x0000_s1032" type="#_x0000_t202" style="position:absolute;left:0;text-align:left;margin-left:25.3pt;margin-top:262.8pt;width:67.2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" fillcolor="yellow">
                <v:textbox inset="2.46381mm,1.2319mm,2.46381mm,1.2319mm">
                  <w:txbxContent>
                    <w:p w14:paraId="064EBEDB" w14:textId="77777777" w:rsidR="00F153C3" w:rsidRPr="00FE17E4" w:rsidRDefault="00F153C3" w:rsidP="009B0854">
                      <w:pPr>
                        <w:rPr>
                          <w:b/>
                          <w:sz w:val="16"/>
                          <w:szCs w:val="16"/>
                        </w:rPr>
                      </w:pPr>
                      <w:r w:rsidRPr="00FE17E4">
                        <w:rPr>
                          <w:b/>
                          <w:sz w:val="16"/>
                          <w:szCs w:val="16"/>
                        </w:rPr>
                        <w:t>Smart switch</w:t>
                      </w:r>
                    </w:p>
                  </w:txbxContent>
                </v:textbox>
              </v:shape>
            </w:pict>
          </mc:Fallback>
        </mc:AlternateContent>
      </w:r>
      <w:r>
        <w:rPr>
          <w:noProof/>
          <w:lang w:eastAsia="fr-CA"/>
        </w:rPr>
        <mc:AlternateContent>
          <mc:Choice Requires="wps">
            <w:drawing>
              <wp:anchor distT="0" distB="0" distL="114300" distR="114300" simplePos="0" relativeHeight="251659264" behindDoc="0" locked="0" layoutInCell="1" allowOverlap="1" wp14:anchorId="7AFCD2C7" wp14:editId="502F105B">
                <wp:simplePos x="0" y="0"/>
                <wp:positionH relativeFrom="column">
                  <wp:posOffset>878205</wp:posOffset>
                </wp:positionH>
                <wp:positionV relativeFrom="paragraph">
                  <wp:posOffset>2755265</wp:posOffset>
                </wp:positionV>
                <wp:extent cx="746760" cy="215265"/>
                <wp:effectExtent l="0" t="0" r="15240" b="13970"/>
                <wp:wrapNone/>
                <wp:docPr id="2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15265"/>
                        </a:xfrm>
                        <a:prstGeom prst="rect">
                          <a:avLst/>
                        </a:prstGeom>
                        <a:solidFill>
                          <a:srgbClr val="FFFF00"/>
                        </a:solidFill>
                        <a:ln w="9525">
                          <a:solidFill>
                            <a:srgbClr val="000000"/>
                          </a:solidFill>
                          <a:miter lim="800000"/>
                          <a:headEnd/>
                          <a:tailEnd/>
                        </a:ln>
                      </wps:spPr>
                      <wps:txbx>
                        <w:txbxContent>
                          <w:p w14:paraId="16DE6DE1" w14:textId="77777777" w:rsidR="00F153C3" w:rsidRPr="00FE17E4" w:rsidRDefault="00F153C3" w:rsidP="009B0854">
                            <w:pPr>
                              <w:rPr>
                                <w:b/>
                                <w:sz w:val="16"/>
                                <w:szCs w:val="16"/>
                              </w:rPr>
                            </w:pPr>
                            <w:r w:rsidRPr="00FE17E4">
                              <w:rPr>
                                <w:b/>
                                <w:sz w:val="16"/>
                                <w:szCs w:val="16"/>
                              </w:rPr>
                              <w:t>Transition</w:t>
                            </w:r>
                          </w:p>
                        </w:txbxContent>
                      </wps:txbx>
                      <wps:bodyPr rot="0" vert="horz" wrap="square" lIns="88697" tIns="44348" rIns="88697" bIns="44348"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FCD2C7" id="Text Box 5" o:spid="_x0000_s1033" type="#_x0000_t202" style="position:absolute;left:0;text-align:left;margin-left:69.15pt;margin-top:216.95pt;width:58.8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" fillcolor="yellow">
                <v:textbox style="mso-fit-shape-to-text:t" inset="2.46381mm,1.2319mm,2.46381mm,1.2319mm">
                  <w:txbxContent>
                    <w:p w14:paraId="16DE6DE1" w14:textId="77777777" w:rsidR="00F153C3" w:rsidRPr="00FE17E4" w:rsidRDefault="00F153C3" w:rsidP="009B0854">
                      <w:pPr>
                        <w:rPr>
                          <w:b/>
                          <w:sz w:val="16"/>
                          <w:szCs w:val="16"/>
                        </w:rPr>
                      </w:pPr>
                      <w:r w:rsidRPr="00FE17E4">
                        <w:rPr>
                          <w:b/>
                          <w:sz w:val="16"/>
                          <w:szCs w:val="16"/>
                        </w:rPr>
                        <w:t>Transition</w:t>
                      </w:r>
                    </w:p>
                  </w:txbxContent>
                </v:textbox>
              </v:shape>
            </w:pict>
          </mc:Fallback>
        </mc:AlternateContent>
      </w:r>
      <w:r w:rsidR="009B0854">
        <w:rPr>
          <w:noProof/>
          <w:lang w:eastAsia="fr-CA"/>
        </w:rPr>
        <w:drawing>
          <wp:inline distT="0" distB="0" distL="0" distR="0" wp14:anchorId="38935AD6" wp14:editId="08108D2D">
            <wp:extent cx="5003800" cy="3657600"/>
            <wp:effectExtent l="19050" t="0" r="6350" b="0"/>
            <wp:docPr id="1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4" cstate="print"/>
                    <a:srcRect/>
                    <a:stretch>
                      <a:fillRect/>
                    </a:stretch>
                  </pic:blipFill>
                  <pic:spPr bwMode="auto">
                    <a:xfrm>
                      <a:off x="0" y="0"/>
                      <a:ext cx="5003800" cy="3657600"/>
                    </a:xfrm>
                    <a:prstGeom prst="rect">
                      <a:avLst/>
                    </a:prstGeom>
                    <a:noFill/>
                  </pic:spPr>
                </pic:pic>
              </a:graphicData>
            </a:graphic>
          </wp:inline>
        </w:drawing>
      </w:r>
    </w:p>
    <w:p w14:paraId="2D59F3F5" w14:textId="77777777" w:rsidR="009B0854" w:rsidRDefault="009B0854" w:rsidP="009B0854">
      <w:pPr>
        <w:pStyle w:val="Lgende"/>
      </w:pPr>
      <w:bookmarkStart w:id="138" w:name="_Toc373496946"/>
      <w:r>
        <w:t xml:space="preserve">Figure </w:t>
      </w:r>
      <w:r w:rsidR="00CF3E73">
        <w:fldChar w:fldCharType="begin"/>
      </w:r>
      <w:r w:rsidR="00545BF8">
        <w:instrText xml:space="preserve"> SEQ Figure \* ARABIC </w:instrText>
      </w:r>
      <w:r w:rsidR="00CF3E73">
        <w:fldChar w:fldCharType="separate"/>
      </w:r>
      <w:r w:rsidR="00A260EA">
        <w:rPr>
          <w:noProof/>
        </w:rPr>
        <w:t>8</w:t>
      </w:r>
      <w:r w:rsidR="00CF3E73">
        <w:rPr>
          <w:noProof/>
        </w:rPr>
        <w:fldChar w:fldCharType="end"/>
      </w:r>
      <w:r>
        <w:t>:</w:t>
      </w:r>
      <w:r w:rsidR="0068139A">
        <w:t xml:space="preserve"> </w:t>
      </w:r>
      <w:r w:rsidRPr="002A0DEA">
        <w:t>Composantes matérielles associées aux services IP/MPLS</w:t>
      </w:r>
      <w:bookmarkEnd w:id="138"/>
    </w:p>
    <w:p w14:paraId="6EF0D7D7" w14:textId="77777777" w:rsidR="009B0854" w:rsidRDefault="009B0854" w:rsidP="00992009">
      <w:pPr>
        <w:pStyle w:val="ListBullet1-CSPQ"/>
        <w:numPr>
          <w:ilvl w:val="0"/>
          <w:numId w:val="0"/>
        </w:numPr>
      </w:pPr>
    </w:p>
    <w:p w14:paraId="28954B24" w14:textId="77777777" w:rsidR="00757953" w:rsidRDefault="009B0854" w:rsidP="009B0854">
      <w:pPr>
        <w:pStyle w:val="Corpsdetexte"/>
        <w:jc w:val="both"/>
        <w:rPr>
          <w:rFonts w:eastAsia="MS Mincho"/>
          <w:sz w:val="20"/>
          <w:szCs w:val="24"/>
        </w:rPr>
      </w:pPr>
      <w:r w:rsidRPr="00C41DBA">
        <w:rPr>
          <w:rFonts w:eastAsia="MS Mincho"/>
          <w:sz w:val="20"/>
          <w:szCs w:val="24"/>
        </w:rPr>
        <w:lastRenderedPageBreak/>
        <w:t>Sur la figure suivante, vous y trouverez la représentation schématique d’un râtelier dans un site client avec une disposition suggérée pour les composantes matérielles requises pour une solution avec un accès à haute vitesse et un lien à basse vitesse. La disposition des équipements est à titre indicatif seulement et est sujette à des modifications selon le cas ou selon les besoins d’aménagement physique de l’espace prévus pour l’installation du service IP/MPLS du client :</w:t>
      </w:r>
    </w:p>
    <w:p w14:paraId="02707D9F" w14:textId="77777777" w:rsidR="00757953" w:rsidRDefault="00757953">
      <w:pPr>
        <w:rPr>
          <w:rFonts w:eastAsia="MS Mincho"/>
          <w:sz w:val="20"/>
          <w:szCs w:val="24"/>
        </w:rPr>
      </w:pPr>
      <w:r>
        <w:rPr>
          <w:rFonts w:eastAsia="MS Mincho"/>
          <w:sz w:val="20"/>
          <w:szCs w:val="24"/>
        </w:rPr>
        <w:br w:type="page"/>
      </w:r>
    </w:p>
    <w:p w14:paraId="308FF290" w14:textId="77777777" w:rsidR="009B0854" w:rsidRDefault="009B0854" w:rsidP="009B0854">
      <w:pPr>
        <w:pStyle w:val="Corpsdetexte"/>
        <w:jc w:val="both"/>
        <w:rPr>
          <w:rFonts w:eastAsia="MS Mincho"/>
          <w:sz w:val="20"/>
          <w:szCs w:val="24"/>
        </w:rPr>
      </w:pPr>
    </w:p>
    <w:tbl>
      <w:tblPr>
        <w:tblW w:w="5580" w:type="dxa"/>
        <w:tblInd w:w="1440" w:type="dxa"/>
        <w:tblLook w:val="0000" w:firstRow="0" w:lastRow="0" w:firstColumn="0" w:lastColumn="0" w:noHBand="0" w:noVBand="0"/>
      </w:tblPr>
      <w:tblGrid>
        <w:gridCol w:w="616"/>
        <w:gridCol w:w="536"/>
        <w:gridCol w:w="3536"/>
        <w:gridCol w:w="476"/>
        <w:gridCol w:w="416"/>
      </w:tblGrid>
      <w:tr w:rsidR="00453045" w:rsidRPr="00453045" w14:paraId="4BD3FC97" w14:textId="77777777" w:rsidTr="00E0489E">
        <w:trPr>
          <w:trHeight w:val="405"/>
        </w:trPr>
        <w:tc>
          <w:tcPr>
            <w:tcW w:w="616" w:type="dxa"/>
            <w:tcBorders>
              <w:top w:val="nil"/>
              <w:left w:val="nil"/>
              <w:bottom w:val="nil"/>
              <w:right w:val="nil"/>
            </w:tcBorders>
            <w:noWrap/>
            <w:vAlign w:val="bottom"/>
          </w:tcPr>
          <w:p w14:paraId="1D5941D4" w14:textId="77777777" w:rsidR="00453045" w:rsidRPr="00453045" w:rsidRDefault="00C62FD1" w:rsidP="00453045">
            <w:pPr>
              <w:jc w:val="center"/>
              <w:rPr>
                <w:rFonts w:cs="Arial"/>
                <w:sz w:val="20"/>
                <w:lang w:eastAsia="en-US"/>
              </w:rPr>
            </w:pPr>
            <w:r>
              <w:rPr>
                <w:noProof/>
                <w:sz w:val="20"/>
                <w:szCs w:val="24"/>
                <w:lang w:eastAsia="fr-CA"/>
              </w:rPr>
              <mc:AlternateContent>
                <mc:Choice Requires="wps">
                  <w:drawing>
                    <wp:anchor distT="0" distB="0" distL="114300" distR="114300" simplePos="0" relativeHeight="251677696" behindDoc="0" locked="0" layoutInCell="1" allowOverlap="1" wp14:anchorId="7E04AB1F" wp14:editId="1425B1CF">
                      <wp:simplePos x="0" y="0"/>
                      <wp:positionH relativeFrom="column">
                        <wp:posOffset>-1476375</wp:posOffset>
                      </wp:positionH>
                      <wp:positionV relativeFrom="paragraph">
                        <wp:posOffset>-31115</wp:posOffset>
                      </wp:positionV>
                      <wp:extent cx="1007745" cy="513715"/>
                      <wp:effectExtent l="0" t="0" r="859155" b="172085"/>
                      <wp:wrapNone/>
                      <wp:docPr id="2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13715"/>
                              </a:xfrm>
                              <a:prstGeom prst="wedgeRectCallout">
                                <a:avLst>
                                  <a:gd name="adj1" fmla="val 128074"/>
                                  <a:gd name="adj2" fmla="val 75338"/>
                                </a:avLst>
                              </a:prstGeom>
                              <a:solidFill>
                                <a:srgbClr val="FFFF00"/>
                              </a:solidFill>
                              <a:ln w="9525">
                                <a:solidFill>
                                  <a:srgbClr val="000000"/>
                                </a:solidFill>
                                <a:miter lim="800000"/>
                                <a:headEnd/>
                                <a:tailEnd/>
                              </a:ln>
                            </wps:spPr>
                            <wps:txbx>
                              <w:txbxContent>
                                <w:p w14:paraId="60D5F6C6" w14:textId="77777777" w:rsidR="00F153C3" w:rsidRPr="00453045" w:rsidRDefault="00F153C3" w:rsidP="00453045">
                                  <w:pPr>
                                    <w:rPr>
                                      <w:b/>
                                      <w:sz w:val="20"/>
                                    </w:rPr>
                                  </w:pPr>
                                  <w:r w:rsidRPr="00453045">
                                    <w:rPr>
                                      <w:b/>
                                      <w:sz w:val="20"/>
                                    </w:rPr>
                                    <w:t>Alimentation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4AB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7" o:spid="_x0000_s1034" type="#_x0000_t61" style="position:absolute;left:0;text-align:left;margin-left:-116.25pt;margin-top:-2.45pt;width:79.35pt;height:4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" adj="38464,27073" fillcolor="yellow">
                      <v:textbox>
                        <w:txbxContent>
                          <w:p w14:paraId="60D5F6C6" w14:textId="77777777" w:rsidR="00F153C3" w:rsidRPr="00453045" w:rsidRDefault="00F153C3" w:rsidP="00453045">
                            <w:pPr>
                              <w:rPr>
                                <w:b/>
                                <w:sz w:val="20"/>
                              </w:rPr>
                            </w:pPr>
                            <w:r w:rsidRPr="00453045">
                              <w:rPr>
                                <w:b/>
                                <w:sz w:val="20"/>
                              </w:rPr>
                              <w:t>Alimentation AC</w:t>
                            </w:r>
                          </w:p>
                        </w:txbxContent>
                      </v:textbox>
                    </v:shape>
                  </w:pict>
                </mc:Fallback>
              </mc:AlternateContent>
            </w:r>
            <w:r>
              <w:rPr>
                <w:noProof/>
                <w:sz w:val="20"/>
                <w:szCs w:val="24"/>
                <w:lang w:eastAsia="fr-CA"/>
              </w:rPr>
              <mc:AlternateContent>
                <mc:Choice Requires="wpg">
                  <w:drawing>
                    <wp:anchor distT="0" distB="0" distL="114300" distR="114300" simplePos="0" relativeHeight="251667456" behindDoc="0" locked="0" layoutInCell="1" allowOverlap="1" wp14:anchorId="05231B42" wp14:editId="2ED96A46">
                      <wp:simplePos x="0" y="0"/>
                      <wp:positionH relativeFrom="column">
                        <wp:posOffset>38100</wp:posOffset>
                      </wp:positionH>
                      <wp:positionV relativeFrom="paragraph">
                        <wp:posOffset>4419600</wp:posOffset>
                      </wp:positionV>
                      <wp:extent cx="209550" cy="1181100"/>
                      <wp:effectExtent l="19050" t="19050" r="19050" b="19050"/>
                      <wp:wrapNone/>
                      <wp:docPr id="20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181100"/>
                                <a:chOff x="959" y="1034"/>
                                <a:chExt cx="312" cy="229"/>
                              </a:xfrm>
                            </wpg:grpSpPr>
                            <pic:pic xmlns:pic="http://schemas.openxmlformats.org/drawingml/2006/picture">
                              <pic:nvPicPr>
                                <pic:cNvPr id="21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59" y="1034"/>
                                  <a:ext cx="312" cy="229"/>
                                </a:xfrm>
                                <a:prstGeom prst="rect">
                                  <a:avLst/>
                                </a:prstGeom>
                                <a:solidFill>
                                  <a:srgbClr val="FFFFFF"/>
                                </a:solidFill>
                                <a:ln w="9525">
                                  <a:solidFill>
                                    <a:srgbClr val="000000"/>
                                  </a:solidFill>
                                  <a:miter lim="800000"/>
                                  <a:headEnd/>
                                  <a:tailEnd/>
                                </a:ln>
                              </pic:spPr>
                            </pic:pic>
                            <wps:wsp>
                              <wps:cNvPr id="211" name="Rectangle 102"/>
                              <wps:cNvSpPr>
                                <a:spLocks noChangeArrowheads="1"/>
                              </wps:cNvSpPr>
                              <wps:spPr bwMode="auto">
                                <a:xfrm>
                                  <a:off x="995" y="1112"/>
                                  <a:ext cx="245" cy="24"/>
                                </a:xfrm>
                                <a:prstGeom prst="rect">
                                  <a:avLst/>
                                </a:prstGeom>
                                <a:solidFill>
                                  <a:srgbClr val="FFFF99"/>
                                </a:solidFill>
                                <a:ln w="9525">
                                  <a:solidFill>
                                    <a:srgbClr val="000000"/>
                                  </a:solidFill>
                                  <a:miter lim="800000"/>
                                  <a:headEnd/>
                                  <a:tailEnd/>
                                </a:ln>
                              </wps:spPr>
                              <wps:txbx>
                                <w:txbxContent>
                                  <w:p w14:paraId="5612DEE7" w14:textId="77777777" w:rsidR="00F153C3" w:rsidRDefault="00F153C3" w:rsidP="00453045">
                                    <w:r>
                                      <w:rPr>
                                        <w:rFonts w:cs="Arial"/>
                                        <w:b/>
                                        <w:bCs/>
                                        <w:color w:val="000000"/>
                                      </w:rPr>
                                      <w:t>12406</w:t>
                                    </w:r>
                                    <w:r>
                                      <w:rPr>
                                        <w:rFonts w:cs="Arial"/>
                                        <w:b/>
                                        <w:bCs/>
                                        <w:color w:val="0000FF"/>
                                      </w:rPr>
                                      <w:t xml:space="preserve"> (</w:t>
                                    </w:r>
                                    <w:proofErr w:type="gramStart"/>
                                    <w:r>
                                      <w:rPr>
                                        <w:rFonts w:cs="Arial"/>
                                        <w:b/>
                                        <w:bCs/>
                                        <w:color w:val="0000FF"/>
                                      </w:rPr>
                                      <w:t xml:space="preserve">GQQUBC </w:t>
                                    </w:r>
                                    <w:r>
                                      <w:rPr>
                                        <w:rFonts w:cs="Arial"/>
                                        <w:b/>
                                        <w:bCs/>
                                        <w:color w:val="FF0000"/>
                                      </w:rPr>
                                      <w:t xml:space="preserve"> </w:t>
                                    </w:r>
                                    <w:proofErr w:type="spellStart"/>
                                    <w:r>
                                      <w:rPr>
                                        <w:rFonts w:cs="Arial"/>
                                        <w:b/>
                                        <w:bCs/>
                                        <w:color w:val="FF0000"/>
                                      </w:rPr>
                                      <w:t>RAxx</w:t>
                                    </w:r>
                                    <w:proofErr w:type="spellEnd"/>
                                    <w:proofErr w:type="gramEnd"/>
                                    <w:r>
                                      <w:rPr>
                                        <w:rFonts w:cs="Arial"/>
                                        <w:b/>
                                        <w:bCs/>
                                        <w:color w:val="FF0000"/>
                                      </w:rPr>
                                      <w:t>)</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31B42" id="Group 100" o:spid="_x0000_s1035" style="position:absolute;left:0;text-align:left;margin-left:3pt;margin-top:348pt;width:16.5pt;height:93pt;z-index:251667456" coordorigin="959,1034" coordsize="312,2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6" type="#_x0000_t75" style="position:absolute;left:959;top:1034;width:31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" filled="t" stroked="t">
                        <v:imagedata r:id="rId26" o:title=""/>
                      </v:shape>
                      <v:rect id="Rectangle 102" o:spid="_x0000_s1037" style="position:absolute;left:995;top:1112;width:24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" fillcolor="#ff9">
                        <v:textbox>
                          <w:txbxContent>
                            <w:p w14:paraId="5612DEE7" w14:textId="77777777" w:rsidR="00F153C3" w:rsidRDefault="00F153C3" w:rsidP="00453045">
                              <w:r>
                                <w:rPr>
                                  <w:rFonts w:cs="Arial"/>
                                  <w:b/>
                                  <w:bCs/>
                                  <w:color w:val="000000"/>
                                </w:rPr>
                                <w:t>12406</w:t>
                              </w:r>
                              <w:r>
                                <w:rPr>
                                  <w:rFonts w:cs="Arial"/>
                                  <w:b/>
                                  <w:bCs/>
                                  <w:color w:val="0000FF"/>
                                </w:rPr>
                                <w:t xml:space="preserve"> (</w:t>
                              </w:r>
                              <w:proofErr w:type="gramStart"/>
                              <w:r>
                                <w:rPr>
                                  <w:rFonts w:cs="Arial"/>
                                  <w:b/>
                                  <w:bCs/>
                                  <w:color w:val="0000FF"/>
                                </w:rPr>
                                <w:t xml:space="preserve">GQQUBC </w:t>
                              </w:r>
                              <w:r>
                                <w:rPr>
                                  <w:rFonts w:cs="Arial"/>
                                  <w:b/>
                                  <w:bCs/>
                                  <w:color w:val="FF0000"/>
                                </w:rPr>
                                <w:t xml:space="preserve"> </w:t>
                              </w:r>
                              <w:proofErr w:type="spellStart"/>
                              <w:r>
                                <w:rPr>
                                  <w:rFonts w:cs="Arial"/>
                                  <w:b/>
                                  <w:bCs/>
                                  <w:color w:val="FF0000"/>
                                </w:rPr>
                                <w:t>RAxx</w:t>
                              </w:r>
                              <w:proofErr w:type="spellEnd"/>
                              <w:proofErr w:type="gramEnd"/>
                              <w:r>
                                <w:rPr>
                                  <w:rFonts w:cs="Arial"/>
                                  <w:b/>
                                  <w:bCs/>
                                  <w:color w:val="FF0000"/>
                                </w:rPr>
                                <w:t>)</w:t>
                              </w:r>
                              <w:r>
                                <w:t xml:space="preserve"> </w:t>
                              </w:r>
                            </w:p>
                          </w:txbxContent>
                        </v:textbox>
                      </v:rect>
                    </v:group>
                  </w:pict>
                </mc:Fallback>
              </mc:AlternateContent>
            </w:r>
          </w:p>
          <w:tbl>
            <w:tblPr>
              <w:tblW w:w="0" w:type="auto"/>
              <w:tblCellSpacing w:w="0" w:type="dxa"/>
              <w:tblCellMar>
                <w:left w:w="0" w:type="dxa"/>
                <w:right w:w="0" w:type="dxa"/>
              </w:tblCellMar>
              <w:tblLook w:val="0000" w:firstRow="0" w:lastRow="0" w:firstColumn="0" w:lastColumn="0" w:noHBand="0" w:noVBand="0"/>
            </w:tblPr>
            <w:tblGrid>
              <w:gridCol w:w="400"/>
            </w:tblGrid>
            <w:tr w:rsidR="00453045" w:rsidRPr="00453045" w14:paraId="04A3C361" w14:textId="77777777" w:rsidTr="00E0489E">
              <w:trPr>
                <w:trHeight w:val="405"/>
                <w:tblCellSpacing w:w="0" w:type="dxa"/>
              </w:trPr>
              <w:tc>
                <w:tcPr>
                  <w:tcW w:w="400" w:type="dxa"/>
                  <w:tcBorders>
                    <w:top w:val="nil"/>
                    <w:left w:val="nil"/>
                    <w:bottom w:val="nil"/>
                    <w:right w:val="nil"/>
                  </w:tcBorders>
                  <w:shd w:val="clear" w:color="auto" w:fill="339966"/>
                  <w:noWrap/>
                  <w:vAlign w:val="bottom"/>
                </w:tcPr>
                <w:p w14:paraId="043F1F63" w14:textId="77777777" w:rsidR="00453045" w:rsidRPr="00453045" w:rsidRDefault="00453045" w:rsidP="00453045">
                  <w:pPr>
                    <w:jc w:val="center"/>
                    <w:rPr>
                      <w:rFonts w:cs="Arial"/>
                      <w:sz w:val="20"/>
                      <w:lang w:eastAsia="en-US"/>
                    </w:rPr>
                  </w:pPr>
                </w:p>
              </w:tc>
            </w:tr>
          </w:tbl>
          <w:p w14:paraId="198B0C60" w14:textId="77777777" w:rsidR="00453045" w:rsidRPr="00453045" w:rsidRDefault="00453045" w:rsidP="00453045">
            <w:pPr>
              <w:jc w:val="center"/>
              <w:rPr>
                <w:rFonts w:cs="Arial"/>
                <w:sz w:val="20"/>
                <w:lang w:eastAsia="en-US"/>
              </w:rPr>
            </w:pPr>
          </w:p>
        </w:tc>
        <w:tc>
          <w:tcPr>
            <w:tcW w:w="536" w:type="dxa"/>
            <w:tcBorders>
              <w:top w:val="nil"/>
              <w:left w:val="nil"/>
              <w:bottom w:val="nil"/>
              <w:right w:val="nil"/>
            </w:tcBorders>
            <w:shd w:val="clear" w:color="auto" w:fill="339966"/>
            <w:noWrap/>
            <w:vAlign w:val="bottom"/>
          </w:tcPr>
          <w:p w14:paraId="066671D5" w14:textId="77777777" w:rsidR="00453045" w:rsidRPr="00453045" w:rsidRDefault="00453045" w:rsidP="00453045">
            <w:pPr>
              <w:jc w:val="center"/>
              <w:rPr>
                <w:rFonts w:cs="Arial"/>
                <w:sz w:val="20"/>
                <w:lang w:eastAsia="en-US"/>
              </w:rPr>
            </w:pPr>
          </w:p>
        </w:tc>
        <w:tc>
          <w:tcPr>
            <w:tcW w:w="3536" w:type="dxa"/>
            <w:tcBorders>
              <w:top w:val="nil"/>
              <w:left w:val="nil"/>
              <w:bottom w:val="nil"/>
              <w:right w:val="nil"/>
            </w:tcBorders>
            <w:shd w:val="clear" w:color="auto" w:fill="339966"/>
            <w:noWrap/>
            <w:vAlign w:val="bottom"/>
          </w:tcPr>
          <w:p w14:paraId="23299946" w14:textId="77777777" w:rsidR="00453045" w:rsidRPr="00453045" w:rsidRDefault="00453045" w:rsidP="00453045">
            <w:pPr>
              <w:jc w:val="center"/>
              <w:rPr>
                <w:rFonts w:cs="Arial"/>
                <w:b/>
                <w:bCs/>
                <w:color w:val="0000FF"/>
                <w:sz w:val="32"/>
                <w:szCs w:val="32"/>
                <w:lang w:val="en-US" w:eastAsia="en-US"/>
              </w:rPr>
            </w:pPr>
            <w:proofErr w:type="spellStart"/>
            <w:r w:rsidRPr="00453045">
              <w:rPr>
                <w:rFonts w:cs="Arial"/>
                <w:b/>
                <w:bCs/>
                <w:color w:val="0000FF"/>
                <w:sz w:val="32"/>
                <w:szCs w:val="32"/>
                <w:lang w:val="en-US" w:eastAsia="en-US"/>
              </w:rPr>
              <w:t>Râ</w:t>
            </w:r>
            <w:r w:rsidRPr="0055008A">
              <w:rPr>
                <w:rFonts w:cs="Arial"/>
                <w:b/>
                <w:bCs/>
                <w:color w:val="0000FF"/>
                <w:sz w:val="32"/>
                <w:szCs w:val="32"/>
                <w:lang w:eastAsia="en-US"/>
              </w:rPr>
              <w:t>telier</w:t>
            </w:r>
            <w:proofErr w:type="spellEnd"/>
            <w:r w:rsidRPr="00453045">
              <w:rPr>
                <w:rFonts w:cs="Arial"/>
                <w:b/>
                <w:bCs/>
                <w:color w:val="0000FF"/>
                <w:sz w:val="32"/>
                <w:szCs w:val="32"/>
                <w:lang w:val="en-US" w:eastAsia="en-US"/>
              </w:rPr>
              <w:t xml:space="preserve"> du site client</w:t>
            </w:r>
          </w:p>
        </w:tc>
        <w:tc>
          <w:tcPr>
            <w:tcW w:w="476" w:type="dxa"/>
            <w:tcBorders>
              <w:top w:val="nil"/>
              <w:left w:val="nil"/>
              <w:bottom w:val="nil"/>
              <w:right w:val="nil"/>
            </w:tcBorders>
            <w:shd w:val="clear" w:color="auto" w:fill="339966"/>
            <w:noWrap/>
            <w:vAlign w:val="bottom"/>
          </w:tcPr>
          <w:p w14:paraId="0DE9E24E" w14:textId="77777777" w:rsidR="00453045" w:rsidRPr="00453045" w:rsidRDefault="00453045" w:rsidP="00453045">
            <w:pPr>
              <w:jc w:val="center"/>
              <w:rPr>
                <w:rFonts w:cs="Arial"/>
                <w:sz w:val="20"/>
                <w:lang w:val="en-US" w:eastAsia="en-US"/>
              </w:rPr>
            </w:pPr>
          </w:p>
        </w:tc>
        <w:tc>
          <w:tcPr>
            <w:tcW w:w="416" w:type="dxa"/>
            <w:tcBorders>
              <w:top w:val="nil"/>
              <w:left w:val="nil"/>
              <w:bottom w:val="nil"/>
              <w:right w:val="nil"/>
            </w:tcBorders>
            <w:shd w:val="clear" w:color="auto" w:fill="339966"/>
            <w:noWrap/>
            <w:vAlign w:val="bottom"/>
          </w:tcPr>
          <w:p w14:paraId="609B95F0" w14:textId="77777777" w:rsidR="00453045" w:rsidRPr="00453045" w:rsidRDefault="00453045" w:rsidP="00453045">
            <w:pPr>
              <w:jc w:val="center"/>
              <w:rPr>
                <w:rFonts w:cs="Arial"/>
                <w:sz w:val="20"/>
                <w:lang w:val="en-US" w:eastAsia="en-US"/>
              </w:rPr>
            </w:pPr>
          </w:p>
        </w:tc>
      </w:tr>
      <w:tr w:rsidR="00453045" w:rsidRPr="00453045" w14:paraId="643C30B5" w14:textId="77777777" w:rsidTr="00E0489E">
        <w:trPr>
          <w:trHeight w:val="255"/>
        </w:trPr>
        <w:tc>
          <w:tcPr>
            <w:tcW w:w="616" w:type="dxa"/>
            <w:tcBorders>
              <w:top w:val="nil"/>
              <w:left w:val="nil"/>
              <w:bottom w:val="nil"/>
              <w:right w:val="nil"/>
            </w:tcBorders>
            <w:noWrap/>
            <w:vAlign w:val="bottom"/>
          </w:tcPr>
          <w:p w14:paraId="1E8E15FB" w14:textId="77777777" w:rsidR="00453045" w:rsidRPr="00453045" w:rsidRDefault="00453045" w:rsidP="00453045">
            <w:pPr>
              <w:jc w:val="center"/>
              <w:rPr>
                <w:rFonts w:cs="Arial"/>
                <w:sz w:val="20"/>
                <w:lang w:val="en-US" w:eastAsia="en-US"/>
              </w:rPr>
            </w:pPr>
          </w:p>
        </w:tc>
        <w:tc>
          <w:tcPr>
            <w:tcW w:w="536" w:type="dxa"/>
            <w:tcBorders>
              <w:top w:val="single" w:sz="4" w:space="0" w:color="auto"/>
              <w:left w:val="single" w:sz="4" w:space="0" w:color="auto"/>
              <w:bottom w:val="nil"/>
              <w:right w:val="nil"/>
            </w:tcBorders>
            <w:shd w:val="clear" w:color="auto" w:fill="C0C0C0"/>
            <w:noWrap/>
            <w:vAlign w:val="bottom"/>
          </w:tcPr>
          <w:p w14:paraId="4BEE11F4" w14:textId="77777777" w:rsidR="00453045" w:rsidRPr="00453045" w:rsidRDefault="00C62FD1" w:rsidP="00453045">
            <w:pPr>
              <w:jc w:val="center"/>
              <w:rPr>
                <w:rFonts w:cs="Arial"/>
                <w:sz w:val="20"/>
                <w:lang w:val="en-US" w:eastAsia="en-US"/>
              </w:rPr>
            </w:pPr>
            <w:r>
              <w:rPr>
                <w:noProof/>
                <w:sz w:val="20"/>
                <w:szCs w:val="24"/>
                <w:lang w:eastAsia="fr-CA"/>
              </w:rPr>
              <mc:AlternateContent>
                <mc:Choice Requires="wpg">
                  <w:drawing>
                    <wp:anchor distT="0" distB="0" distL="114300" distR="114300" simplePos="0" relativeHeight="251668480" behindDoc="0" locked="0" layoutInCell="1" allowOverlap="1" wp14:anchorId="65CEDB37" wp14:editId="4BBCBA60">
                      <wp:simplePos x="0" y="0"/>
                      <wp:positionH relativeFrom="column">
                        <wp:posOffset>-48260</wp:posOffset>
                      </wp:positionH>
                      <wp:positionV relativeFrom="paragraph">
                        <wp:posOffset>47625</wp:posOffset>
                      </wp:positionV>
                      <wp:extent cx="638175" cy="504825"/>
                      <wp:effectExtent l="0" t="0" r="28575" b="28575"/>
                      <wp:wrapNone/>
                      <wp:docPr id="20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504825"/>
                                <a:chOff x="731" y="110"/>
                                <a:chExt cx="57" cy="57"/>
                              </a:xfrm>
                            </wpg:grpSpPr>
                            <wps:wsp>
                              <wps:cNvPr id="202" name="Oval 104"/>
                              <wps:cNvSpPr>
                                <a:spLocks noChangeArrowheads="1"/>
                              </wps:cNvSpPr>
                              <wps:spPr bwMode="auto">
                                <a:xfrm>
                                  <a:off x="731" y="110"/>
                                  <a:ext cx="57" cy="57"/>
                                </a:xfrm>
                                <a:prstGeom prst="ellipse">
                                  <a:avLst/>
                                </a:prstGeom>
                                <a:solidFill>
                                  <a:srgbClr val="FFCC00"/>
                                </a:solidFill>
                                <a:ln w="22225">
                                  <a:solidFill>
                                    <a:srgbClr val="000000"/>
                                  </a:solidFill>
                                  <a:round/>
                                  <a:headEnd/>
                                  <a:tailEnd/>
                                </a:ln>
                              </wps:spPr>
                              <wps:bodyPr rot="0" vert="horz" wrap="square" lIns="91440" tIns="45720" rIns="91440" bIns="45720" anchor="t" anchorCtr="0" upright="1">
                                <a:noAutofit/>
                              </wps:bodyPr>
                            </wps:wsp>
                            <wps:wsp>
                              <wps:cNvPr id="204" name="Rectangle 105"/>
                              <wps:cNvSpPr>
                                <a:spLocks noChangeArrowheads="1"/>
                              </wps:cNvSpPr>
                              <wps:spPr bwMode="auto">
                                <a:xfrm>
                                  <a:off x="741" y="124"/>
                                  <a:ext cx="4"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Rectangle 106"/>
                              <wps:cNvSpPr>
                                <a:spLocks noChangeArrowheads="1"/>
                              </wps:cNvSpPr>
                              <wps:spPr bwMode="auto">
                                <a:xfrm rot="5400000">
                                  <a:off x="773" y="131"/>
                                  <a:ext cx="4" cy="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107"/>
                              <wps:cNvSpPr>
                                <a:spLocks noChangeArrowheads="1"/>
                              </wps:cNvSpPr>
                              <wps:spPr bwMode="auto">
                                <a:xfrm>
                                  <a:off x="768" y="125"/>
                                  <a:ext cx="4" cy="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Oval 108"/>
                              <wps:cNvSpPr>
                                <a:spLocks noChangeArrowheads="1"/>
                              </wps:cNvSpPr>
                              <wps:spPr bwMode="auto">
                                <a:xfrm>
                                  <a:off x="753" y="152"/>
                                  <a:ext cx="8" cy="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Rectangle 109"/>
                              <wps:cNvSpPr>
                                <a:spLocks noChangeArrowheads="1"/>
                              </wps:cNvSpPr>
                              <wps:spPr bwMode="auto">
                                <a:xfrm>
                                  <a:off x="748" y="124"/>
                                  <a:ext cx="18" cy="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540A9" w14:textId="77777777" w:rsidR="00F153C3" w:rsidRDefault="00F153C3" w:rsidP="00453045">
                                    <w:r>
                                      <w:rPr>
                                        <w:rFonts w:cs="Arial"/>
                                        <w:b/>
                                        <w:bCs/>
                                        <w:color w:val="FF0000"/>
                                        <w:sz w:val="10"/>
                                        <w:szCs w:val="10"/>
                                      </w:rPr>
                                      <w:t>AC</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EDB37" id="Group 103" o:spid="_x0000_s1038" style="position:absolute;left:0;text-align:left;margin-left:-3.8pt;margin-top:3.75pt;width:50.25pt;height:39.75pt;z-index:251668480" coordorigin="731,110"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">
                      <v:oval id="Oval 104" o:spid="_x0000_s1039" style="position:absolute;left:731;top:11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" fillcolor="#fc0" strokeweight="1.75pt"/>
                      <v:rect id="Rectangle 105" o:spid="_x0000_s1040" style="position:absolute;left:741;top:124;width: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rect id="Rectangle 106" o:spid="_x0000_s1041" style="position:absolute;left:773;top:131;width:4;height: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"/>
                      <v:rect id="Rectangle 107" o:spid="_x0000_s1042" style="position:absolute;left:768;top:125;width: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oval id="Oval 108" o:spid="_x0000_s1043" style="position:absolute;left:753;top:152;width: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"/>
                      <v:rect id="Rectangle 109" o:spid="_x0000_s1044" style="position:absolute;left:748;top:124;width:1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" fillcolor="#fc0" stroked="f">
                        <v:textbox>
                          <w:txbxContent>
                            <w:p w14:paraId="2FA540A9" w14:textId="77777777" w:rsidR="00F153C3" w:rsidRDefault="00F153C3" w:rsidP="00453045">
                              <w:r>
                                <w:rPr>
                                  <w:rFonts w:cs="Arial"/>
                                  <w:b/>
                                  <w:bCs/>
                                  <w:color w:val="FF0000"/>
                                  <w:sz w:val="10"/>
                                  <w:szCs w:val="10"/>
                                </w:rPr>
                                <w:t>AC</w:t>
                              </w:r>
                              <w:r>
                                <w:t xml:space="preserve"> </w:t>
                              </w:r>
                            </w:p>
                          </w:txbxContent>
                        </v:textbox>
                      </v:rect>
                    </v:group>
                  </w:pict>
                </mc:Fallback>
              </mc:AlternateContent>
            </w:r>
          </w:p>
        </w:tc>
        <w:tc>
          <w:tcPr>
            <w:tcW w:w="3536" w:type="dxa"/>
            <w:vMerge w:val="restart"/>
            <w:tcBorders>
              <w:top w:val="single" w:sz="4" w:space="0" w:color="auto"/>
              <w:left w:val="nil"/>
              <w:bottom w:val="single" w:sz="4" w:space="0" w:color="000000"/>
              <w:right w:val="nil"/>
            </w:tcBorders>
            <w:shd w:val="clear" w:color="auto" w:fill="C0C0C0"/>
            <w:vAlign w:val="center"/>
          </w:tcPr>
          <w:p w14:paraId="07339A55" w14:textId="77777777" w:rsidR="00453045" w:rsidRPr="00453045" w:rsidRDefault="00453045" w:rsidP="00453045">
            <w:pPr>
              <w:jc w:val="center"/>
              <w:rPr>
                <w:rFonts w:cs="Arial"/>
                <w:b/>
                <w:bCs/>
                <w:sz w:val="32"/>
                <w:szCs w:val="32"/>
                <w:lang w:val="en-US" w:eastAsia="en-US"/>
              </w:rPr>
            </w:pPr>
            <w:r w:rsidRPr="0055008A">
              <w:rPr>
                <w:rFonts w:cs="Arial"/>
                <w:b/>
                <w:bCs/>
                <w:sz w:val="32"/>
                <w:szCs w:val="32"/>
                <w:lang w:eastAsia="en-US"/>
              </w:rPr>
              <w:t>Bâti</w:t>
            </w:r>
            <w:r w:rsidRPr="00453045">
              <w:rPr>
                <w:rFonts w:cs="Arial"/>
                <w:b/>
                <w:bCs/>
                <w:sz w:val="32"/>
                <w:szCs w:val="32"/>
                <w:lang w:val="en-US" w:eastAsia="en-US"/>
              </w:rPr>
              <w:t xml:space="preserve"> 8</w:t>
            </w:r>
            <w:proofErr w:type="gramStart"/>
            <w:r w:rsidRPr="00453045">
              <w:rPr>
                <w:rFonts w:cs="Arial"/>
                <w:b/>
                <w:bCs/>
                <w:sz w:val="32"/>
                <w:szCs w:val="32"/>
                <w:lang w:val="en-US" w:eastAsia="en-US"/>
              </w:rPr>
              <w:t>'  x</w:t>
            </w:r>
            <w:proofErr w:type="gramEnd"/>
            <w:r w:rsidRPr="00453045">
              <w:rPr>
                <w:rFonts w:cs="Arial"/>
                <w:b/>
                <w:bCs/>
                <w:sz w:val="32"/>
                <w:szCs w:val="32"/>
                <w:lang w:val="en-US" w:eastAsia="en-US"/>
              </w:rPr>
              <w:t xml:space="preserve"> 23''</w:t>
            </w:r>
          </w:p>
        </w:tc>
        <w:tc>
          <w:tcPr>
            <w:tcW w:w="476" w:type="dxa"/>
            <w:tcBorders>
              <w:top w:val="nil"/>
              <w:left w:val="nil"/>
              <w:bottom w:val="nil"/>
              <w:right w:val="single" w:sz="4" w:space="0" w:color="auto"/>
            </w:tcBorders>
            <w:shd w:val="clear" w:color="auto" w:fill="C0C0C0"/>
            <w:noWrap/>
            <w:vAlign w:val="bottom"/>
          </w:tcPr>
          <w:p w14:paraId="61B45670" w14:textId="77777777" w:rsidR="00453045" w:rsidRPr="00453045" w:rsidRDefault="00453045" w:rsidP="00453045">
            <w:pPr>
              <w:jc w:val="center"/>
              <w:rPr>
                <w:rFonts w:cs="Arial"/>
                <w:sz w:val="20"/>
                <w:lang w:val="en-US" w:eastAsia="en-US"/>
              </w:rPr>
            </w:pPr>
          </w:p>
        </w:tc>
        <w:tc>
          <w:tcPr>
            <w:tcW w:w="416" w:type="dxa"/>
            <w:tcBorders>
              <w:top w:val="nil"/>
              <w:left w:val="nil"/>
              <w:bottom w:val="nil"/>
              <w:right w:val="nil"/>
            </w:tcBorders>
            <w:noWrap/>
            <w:vAlign w:val="bottom"/>
          </w:tcPr>
          <w:p w14:paraId="5E65034B" w14:textId="77777777" w:rsidR="00453045" w:rsidRPr="00453045" w:rsidRDefault="00453045" w:rsidP="00453045">
            <w:pPr>
              <w:jc w:val="center"/>
              <w:rPr>
                <w:rFonts w:cs="Arial"/>
                <w:sz w:val="20"/>
                <w:highlight w:val="yellow"/>
                <w:lang w:val="en-US" w:eastAsia="en-US"/>
              </w:rPr>
            </w:pPr>
          </w:p>
        </w:tc>
      </w:tr>
      <w:tr w:rsidR="00453045" w:rsidRPr="00453045" w14:paraId="2869ADE0" w14:textId="77777777" w:rsidTr="00E0489E">
        <w:trPr>
          <w:trHeight w:val="255"/>
        </w:trPr>
        <w:tc>
          <w:tcPr>
            <w:tcW w:w="616" w:type="dxa"/>
            <w:tcBorders>
              <w:top w:val="nil"/>
              <w:left w:val="nil"/>
              <w:bottom w:val="nil"/>
              <w:right w:val="nil"/>
            </w:tcBorders>
            <w:noWrap/>
            <w:vAlign w:val="bottom"/>
          </w:tcPr>
          <w:p w14:paraId="74256F22"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nil"/>
              <w:right w:val="nil"/>
            </w:tcBorders>
            <w:shd w:val="clear" w:color="auto" w:fill="C0C0C0"/>
            <w:noWrap/>
            <w:vAlign w:val="bottom"/>
          </w:tcPr>
          <w:p w14:paraId="5B257452" w14:textId="77777777" w:rsidR="00453045" w:rsidRPr="00453045" w:rsidRDefault="00453045" w:rsidP="00453045">
            <w:pPr>
              <w:jc w:val="center"/>
              <w:rPr>
                <w:rFonts w:cs="Arial"/>
                <w:sz w:val="20"/>
                <w:lang w:val="en-US" w:eastAsia="en-US"/>
              </w:rPr>
            </w:pPr>
          </w:p>
        </w:tc>
        <w:tc>
          <w:tcPr>
            <w:tcW w:w="3536" w:type="dxa"/>
            <w:vMerge/>
            <w:tcBorders>
              <w:top w:val="single" w:sz="4" w:space="0" w:color="auto"/>
              <w:left w:val="nil"/>
              <w:bottom w:val="single" w:sz="4" w:space="0" w:color="000000"/>
              <w:right w:val="nil"/>
            </w:tcBorders>
            <w:vAlign w:val="center"/>
          </w:tcPr>
          <w:p w14:paraId="46EC4920" w14:textId="77777777" w:rsidR="00453045" w:rsidRPr="00453045" w:rsidRDefault="00453045" w:rsidP="00453045">
            <w:pPr>
              <w:jc w:val="center"/>
              <w:rPr>
                <w:rFonts w:cs="Arial"/>
                <w:b/>
                <w:bCs/>
                <w:sz w:val="32"/>
                <w:szCs w:val="32"/>
                <w:lang w:val="en-US" w:eastAsia="en-US"/>
              </w:rPr>
            </w:pPr>
          </w:p>
        </w:tc>
        <w:tc>
          <w:tcPr>
            <w:tcW w:w="476" w:type="dxa"/>
            <w:tcBorders>
              <w:top w:val="nil"/>
              <w:left w:val="nil"/>
              <w:bottom w:val="nil"/>
              <w:right w:val="single" w:sz="4" w:space="0" w:color="auto"/>
            </w:tcBorders>
            <w:shd w:val="clear" w:color="auto" w:fill="C0C0C0"/>
            <w:noWrap/>
            <w:vAlign w:val="bottom"/>
          </w:tcPr>
          <w:p w14:paraId="71BE3A92" w14:textId="77777777" w:rsidR="00453045" w:rsidRPr="00453045" w:rsidRDefault="00453045" w:rsidP="00453045">
            <w:pPr>
              <w:jc w:val="center"/>
              <w:rPr>
                <w:rFonts w:cs="Arial"/>
                <w:sz w:val="20"/>
                <w:lang w:val="en-US" w:eastAsia="en-US"/>
              </w:rPr>
            </w:pPr>
          </w:p>
        </w:tc>
        <w:tc>
          <w:tcPr>
            <w:tcW w:w="416" w:type="dxa"/>
            <w:tcBorders>
              <w:top w:val="nil"/>
              <w:left w:val="nil"/>
              <w:bottom w:val="nil"/>
              <w:right w:val="nil"/>
            </w:tcBorders>
            <w:noWrap/>
            <w:vAlign w:val="bottom"/>
          </w:tcPr>
          <w:p w14:paraId="29D9ED19" w14:textId="77777777" w:rsidR="00453045" w:rsidRPr="00453045" w:rsidRDefault="00453045" w:rsidP="00453045">
            <w:pPr>
              <w:jc w:val="center"/>
              <w:rPr>
                <w:rFonts w:cs="Arial"/>
                <w:sz w:val="20"/>
                <w:highlight w:val="yellow"/>
                <w:lang w:val="en-US" w:eastAsia="en-US"/>
              </w:rPr>
            </w:pPr>
          </w:p>
        </w:tc>
      </w:tr>
      <w:tr w:rsidR="00453045" w:rsidRPr="00453045" w14:paraId="0B3CF028" w14:textId="77777777" w:rsidTr="00E0489E">
        <w:trPr>
          <w:trHeight w:val="255"/>
        </w:trPr>
        <w:tc>
          <w:tcPr>
            <w:tcW w:w="616" w:type="dxa"/>
            <w:tcBorders>
              <w:top w:val="nil"/>
              <w:left w:val="nil"/>
              <w:bottom w:val="nil"/>
              <w:right w:val="nil"/>
            </w:tcBorders>
            <w:noWrap/>
            <w:vAlign w:val="bottom"/>
          </w:tcPr>
          <w:p w14:paraId="79404363"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nil"/>
              <w:right w:val="nil"/>
            </w:tcBorders>
            <w:shd w:val="clear" w:color="auto" w:fill="C0C0C0"/>
            <w:noWrap/>
            <w:vAlign w:val="bottom"/>
          </w:tcPr>
          <w:p w14:paraId="31662513" w14:textId="77777777" w:rsidR="00453045" w:rsidRPr="00453045" w:rsidRDefault="00453045" w:rsidP="00453045">
            <w:pPr>
              <w:jc w:val="center"/>
              <w:rPr>
                <w:rFonts w:cs="Arial"/>
                <w:sz w:val="20"/>
                <w:lang w:val="en-US" w:eastAsia="en-US"/>
              </w:rPr>
            </w:pPr>
          </w:p>
        </w:tc>
        <w:tc>
          <w:tcPr>
            <w:tcW w:w="3536" w:type="dxa"/>
            <w:vMerge/>
            <w:tcBorders>
              <w:top w:val="single" w:sz="4" w:space="0" w:color="auto"/>
              <w:left w:val="nil"/>
              <w:bottom w:val="single" w:sz="4" w:space="0" w:color="000000"/>
              <w:right w:val="nil"/>
            </w:tcBorders>
            <w:vAlign w:val="center"/>
          </w:tcPr>
          <w:p w14:paraId="36A92A56" w14:textId="77777777" w:rsidR="00453045" w:rsidRPr="00453045" w:rsidRDefault="00453045" w:rsidP="00453045">
            <w:pPr>
              <w:jc w:val="center"/>
              <w:rPr>
                <w:rFonts w:cs="Arial"/>
                <w:b/>
                <w:bCs/>
                <w:sz w:val="32"/>
                <w:szCs w:val="32"/>
                <w:lang w:val="en-US" w:eastAsia="en-US"/>
              </w:rPr>
            </w:pPr>
          </w:p>
        </w:tc>
        <w:tc>
          <w:tcPr>
            <w:tcW w:w="476" w:type="dxa"/>
            <w:tcBorders>
              <w:top w:val="nil"/>
              <w:left w:val="nil"/>
              <w:bottom w:val="nil"/>
              <w:right w:val="single" w:sz="4" w:space="0" w:color="auto"/>
            </w:tcBorders>
            <w:shd w:val="clear" w:color="auto" w:fill="C0C0C0"/>
            <w:noWrap/>
            <w:vAlign w:val="bottom"/>
          </w:tcPr>
          <w:p w14:paraId="12C9F651" w14:textId="77777777" w:rsidR="00453045" w:rsidRPr="00453045" w:rsidRDefault="00453045" w:rsidP="00453045">
            <w:pPr>
              <w:jc w:val="center"/>
              <w:rPr>
                <w:rFonts w:cs="Arial"/>
                <w:sz w:val="20"/>
                <w:lang w:val="en-US" w:eastAsia="en-US"/>
              </w:rPr>
            </w:pPr>
          </w:p>
        </w:tc>
        <w:tc>
          <w:tcPr>
            <w:tcW w:w="416" w:type="dxa"/>
            <w:tcBorders>
              <w:top w:val="nil"/>
              <w:left w:val="nil"/>
              <w:bottom w:val="nil"/>
              <w:right w:val="nil"/>
            </w:tcBorders>
            <w:noWrap/>
            <w:vAlign w:val="bottom"/>
          </w:tcPr>
          <w:p w14:paraId="68FB496E" w14:textId="77777777" w:rsidR="00453045" w:rsidRPr="00453045" w:rsidRDefault="00453045" w:rsidP="00453045">
            <w:pPr>
              <w:jc w:val="center"/>
              <w:rPr>
                <w:rFonts w:cs="Arial"/>
                <w:sz w:val="20"/>
                <w:highlight w:val="yellow"/>
                <w:lang w:val="en-US" w:eastAsia="en-US"/>
              </w:rPr>
            </w:pPr>
          </w:p>
        </w:tc>
      </w:tr>
      <w:tr w:rsidR="00453045" w:rsidRPr="00453045" w14:paraId="4525E249" w14:textId="77777777" w:rsidTr="00E0489E">
        <w:trPr>
          <w:trHeight w:val="255"/>
        </w:trPr>
        <w:tc>
          <w:tcPr>
            <w:tcW w:w="616" w:type="dxa"/>
            <w:tcBorders>
              <w:top w:val="nil"/>
              <w:left w:val="nil"/>
              <w:bottom w:val="nil"/>
              <w:right w:val="nil"/>
            </w:tcBorders>
            <w:noWrap/>
            <w:vAlign w:val="bottom"/>
          </w:tcPr>
          <w:p w14:paraId="3BD5F74A"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nil"/>
              <w:right w:val="nil"/>
            </w:tcBorders>
            <w:shd w:val="clear" w:color="auto" w:fill="C0C0C0"/>
            <w:noWrap/>
            <w:vAlign w:val="bottom"/>
          </w:tcPr>
          <w:p w14:paraId="1A7C93AC" w14:textId="77777777" w:rsidR="00453045" w:rsidRPr="00453045" w:rsidRDefault="00453045" w:rsidP="00453045">
            <w:pPr>
              <w:jc w:val="center"/>
              <w:rPr>
                <w:rFonts w:cs="Arial"/>
                <w:sz w:val="20"/>
                <w:lang w:val="en-US" w:eastAsia="en-US"/>
              </w:rPr>
            </w:pPr>
          </w:p>
        </w:tc>
        <w:tc>
          <w:tcPr>
            <w:tcW w:w="3536" w:type="dxa"/>
            <w:vMerge/>
            <w:tcBorders>
              <w:top w:val="single" w:sz="4" w:space="0" w:color="auto"/>
              <w:left w:val="nil"/>
              <w:bottom w:val="single" w:sz="4" w:space="0" w:color="000000"/>
              <w:right w:val="nil"/>
            </w:tcBorders>
            <w:vAlign w:val="center"/>
          </w:tcPr>
          <w:p w14:paraId="3839F365" w14:textId="77777777" w:rsidR="00453045" w:rsidRPr="00453045" w:rsidRDefault="00453045" w:rsidP="00453045">
            <w:pPr>
              <w:jc w:val="center"/>
              <w:rPr>
                <w:rFonts w:cs="Arial"/>
                <w:b/>
                <w:bCs/>
                <w:sz w:val="32"/>
                <w:szCs w:val="32"/>
                <w:lang w:val="en-US" w:eastAsia="en-US"/>
              </w:rPr>
            </w:pPr>
          </w:p>
        </w:tc>
        <w:tc>
          <w:tcPr>
            <w:tcW w:w="476" w:type="dxa"/>
            <w:tcBorders>
              <w:top w:val="nil"/>
              <w:left w:val="nil"/>
              <w:bottom w:val="nil"/>
              <w:right w:val="single" w:sz="4" w:space="0" w:color="auto"/>
            </w:tcBorders>
            <w:shd w:val="clear" w:color="auto" w:fill="C0C0C0"/>
            <w:noWrap/>
            <w:vAlign w:val="bottom"/>
          </w:tcPr>
          <w:p w14:paraId="223B2F3A" w14:textId="77777777" w:rsidR="00453045" w:rsidRPr="00453045" w:rsidRDefault="00453045" w:rsidP="00453045">
            <w:pPr>
              <w:jc w:val="center"/>
              <w:rPr>
                <w:rFonts w:cs="Arial"/>
                <w:sz w:val="20"/>
                <w:lang w:val="en-US" w:eastAsia="en-US"/>
              </w:rPr>
            </w:pPr>
          </w:p>
        </w:tc>
        <w:tc>
          <w:tcPr>
            <w:tcW w:w="416" w:type="dxa"/>
            <w:tcBorders>
              <w:top w:val="nil"/>
              <w:left w:val="nil"/>
              <w:bottom w:val="nil"/>
              <w:right w:val="nil"/>
            </w:tcBorders>
            <w:noWrap/>
            <w:vAlign w:val="bottom"/>
          </w:tcPr>
          <w:p w14:paraId="538F8D20" w14:textId="77777777" w:rsidR="00453045" w:rsidRPr="00453045" w:rsidRDefault="00453045" w:rsidP="00453045">
            <w:pPr>
              <w:jc w:val="center"/>
              <w:rPr>
                <w:rFonts w:cs="Arial"/>
                <w:sz w:val="20"/>
                <w:highlight w:val="yellow"/>
                <w:lang w:val="en-US" w:eastAsia="en-US"/>
              </w:rPr>
            </w:pPr>
          </w:p>
        </w:tc>
      </w:tr>
      <w:tr w:rsidR="00453045" w:rsidRPr="00453045" w14:paraId="1E3BB9BF" w14:textId="77777777" w:rsidTr="00E0489E">
        <w:trPr>
          <w:trHeight w:val="255"/>
        </w:trPr>
        <w:tc>
          <w:tcPr>
            <w:tcW w:w="616" w:type="dxa"/>
            <w:tcBorders>
              <w:top w:val="nil"/>
              <w:left w:val="nil"/>
              <w:bottom w:val="nil"/>
              <w:right w:val="nil"/>
            </w:tcBorders>
            <w:noWrap/>
            <w:vAlign w:val="bottom"/>
          </w:tcPr>
          <w:p w14:paraId="5966E64E"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nil"/>
            </w:tcBorders>
            <w:shd w:val="clear" w:color="auto" w:fill="C0C0C0"/>
            <w:noWrap/>
            <w:vAlign w:val="bottom"/>
          </w:tcPr>
          <w:p w14:paraId="5B9E2BBB" w14:textId="77777777" w:rsidR="00453045" w:rsidRPr="00453045" w:rsidRDefault="00453045" w:rsidP="00453045">
            <w:pPr>
              <w:jc w:val="center"/>
              <w:rPr>
                <w:rFonts w:cs="Arial"/>
                <w:sz w:val="20"/>
                <w:lang w:val="en-US" w:eastAsia="en-US"/>
              </w:rPr>
            </w:pPr>
          </w:p>
        </w:tc>
        <w:tc>
          <w:tcPr>
            <w:tcW w:w="3536" w:type="dxa"/>
            <w:vMerge/>
            <w:tcBorders>
              <w:top w:val="single" w:sz="4" w:space="0" w:color="auto"/>
              <w:left w:val="nil"/>
              <w:bottom w:val="single" w:sz="4" w:space="0" w:color="000000"/>
              <w:right w:val="nil"/>
            </w:tcBorders>
            <w:vAlign w:val="center"/>
          </w:tcPr>
          <w:p w14:paraId="5E008644" w14:textId="77777777" w:rsidR="00453045" w:rsidRPr="00453045" w:rsidRDefault="00453045" w:rsidP="00453045">
            <w:pPr>
              <w:jc w:val="center"/>
              <w:rPr>
                <w:rFonts w:cs="Arial"/>
                <w:b/>
                <w:bCs/>
                <w:sz w:val="32"/>
                <w:szCs w:val="32"/>
                <w:lang w:val="en-US" w:eastAsia="en-US"/>
              </w:rPr>
            </w:pPr>
          </w:p>
        </w:tc>
        <w:tc>
          <w:tcPr>
            <w:tcW w:w="476" w:type="dxa"/>
            <w:tcBorders>
              <w:top w:val="nil"/>
              <w:left w:val="nil"/>
              <w:bottom w:val="single" w:sz="4" w:space="0" w:color="auto"/>
              <w:right w:val="single" w:sz="4" w:space="0" w:color="auto"/>
            </w:tcBorders>
            <w:shd w:val="clear" w:color="auto" w:fill="C0C0C0"/>
            <w:noWrap/>
            <w:vAlign w:val="bottom"/>
          </w:tcPr>
          <w:p w14:paraId="552BB6AB" w14:textId="77777777" w:rsidR="00453045" w:rsidRPr="00453045" w:rsidRDefault="00453045" w:rsidP="00453045">
            <w:pPr>
              <w:jc w:val="center"/>
              <w:rPr>
                <w:rFonts w:cs="Arial"/>
                <w:sz w:val="20"/>
                <w:lang w:val="en-US" w:eastAsia="en-US"/>
              </w:rPr>
            </w:pPr>
          </w:p>
        </w:tc>
        <w:tc>
          <w:tcPr>
            <w:tcW w:w="416" w:type="dxa"/>
            <w:tcBorders>
              <w:top w:val="nil"/>
              <w:left w:val="nil"/>
              <w:bottom w:val="nil"/>
              <w:right w:val="nil"/>
            </w:tcBorders>
            <w:noWrap/>
            <w:vAlign w:val="bottom"/>
          </w:tcPr>
          <w:p w14:paraId="090BA168" w14:textId="77777777" w:rsidR="00453045" w:rsidRPr="00453045" w:rsidRDefault="00453045" w:rsidP="00453045">
            <w:pPr>
              <w:jc w:val="center"/>
              <w:rPr>
                <w:rFonts w:cs="Arial"/>
                <w:sz w:val="20"/>
                <w:highlight w:val="yellow"/>
                <w:lang w:val="en-US" w:eastAsia="en-US"/>
              </w:rPr>
            </w:pPr>
          </w:p>
        </w:tc>
      </w:tr>
      <w:tr w:rsidR="00453045" w:rsidRPr="00453045" w14:paraId="73619510" w14:textId="77777777" w:rsidTr="00E0489E">
        <w:trPr>
          <w:trHeight w:val="255"/>
        </w:trPr>
        <w:tc>
          <w:tcPr>
            <w:tcW w:w="616" w:type="dxa"/>
            <w:tcBorders>
              <w:top w:val="nil"/>
              <w:left w:val="nil"/>
              <w:bottom w:val="nil"/>
              <w:right w:val="nil"/>
            </w:tcBorders>
            <w:noWrap/>
            <w:vAlign w:val="bottom"/>
          </w:tcPr>
          <w:p w14:paraId="7451993E"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7970DCF3" w14:textId="77777777" w:rsidR="00453045" w:rsidRPr="00453045" w:rsidRDefault="00453045" w:rsidP="00453045">
            <w:pPr>
              <w:jc w:val="center"/>
              <w:rPr>
                <w:rFonts w:cs="Arial"/>
                <w:sz w:val="20"/>
                <w:lang w:val="en-US" w:eastAsia="en-US"/>
              </w:rPr>
            </w:pPr>
            <w:r w:rsidRPr="00453045">
              <w:rPr>
                <w:rFonts w:cs="Arial"/>
                <w:sz w:val="20"/>
                <w:lang w:val="en-US" w:eastAsia="en-US"/>
              </w:rPr>
              <w:t>25</w:t>
            </w:r>
          </w:p>
        </w:tc>
        <w:tc>
          <w:tcPr>
            <w:tcW w:w="3536" w:type="dxa"/>
            <w:vMerge w:val="restart"/>
            <w:tcBorders>
              <w:top w:val="nil"/>
              <w:left w:val="single" w:sz="4" w:space="0" w:color="auto"/>
              <w:bottom w:val="nil"/>
              <w:right w:val="single" w:sz="4" w:space="0" w:color="auto"/>
            </w:tcBorders>
            <w:shd w:val="clear" w:color="auto" w:fill="969696"/>
            <w:vAlign w:val="center"/>
          </w:tcPr>
          <w:p w14:paraId="79D9592D" w14:textId="77777777" w:rsidR="00453045" w:rsidRPr="0055008A" w:rsidRDefault="00453045" w:rsidP="00453045">
            <w:pPr>
              <w:jc w:val="center"/>
              <w:rPr>
                <w:rFonts w:cs="Arial"/>
                <w:b/>
                <w:bCs/>
                <w:sz w:val="24"/>
                <w:szCs w:val="24"/>
                <w:lang w:eastAsia="en-US"/>
              </w:rPr>
            </w:pPr>
            <w:r w:rsidRPr="0055008A">
              <w:rPr>
                <w:rFonts w:cs="Arial"/>
                <w:b/>
                <w:bCs/>
                <w:sz w:val="24"/>
                <w:szCs w:val="24"/>
                <w:lang w:eastAsia="en-US"/>
              </w:rPr>
              <w:t>Panneau de fusibles            0-100 Ampères</w:t>
            </w:r>
          </w:p>
        </w:tc>
        <w:tc>
          <w:tcPr>
            <w:tcW w:w="476" w:type="dxa"/>
            <w:tcBorders>
              <w:top w:val="nil"/>
              <w:left w:val="nil"/>
              <w:bottom w:val="single" w:sz="4" w:space="0" w:color="auto"/>
              <w:right w:val="single" w:sz="4" w:space="0" w:color="auto"/>
            </w:tcBorders>
            <w:shd w:val="clear" w:color="auto" w:fill="C0C0C0"/>
            <w:noWrap/>
            <w:vAlign w:val="bottom"/>
          </w:tcPr>
          <w:p w14:paraId="223EF9C7" w14:textId="77777777" w:rsidR="00453045" w:rsidRPr="00453045" w:rsidRDefault="00453045" w:rsidP="00453045">
            <w:pPr>
              <w:jc w:val="center"/>
              <w:rPr>
                <w:rFonts w:cs="Arial"/>
                <w:sz w:val="20"/>
                <w:lang w:val="en-US" w:eastAsia="en-US"/>
              </w:rPr>
            </w:pPr>
            <w:r w:rsidRPr="00453045">
              <w:rPr>
                <w:rFonts w:cs="Arial"/>
                <w:sz w:val="20"/>
                <w:lang w:val="en-US" w:eastAsia="en-US"/>
              </w:rPr>
              <w:t>25</w:t>
            </w:r>
          </w:p>
        </w:tc>
        <w:tc>
          <w:tcPr>
            <w:tcW w:w="416" w:type="dxa"/>
            <w:tcBorders>
              <w:top w:val="nil"/>
              <w:left w:val="nil"/>
              <w:bottom w:val="nil"/>
              <w:right w:val="nil"/>
            </w:tcBorders>
            <w:noWrap/>
            <w:vAlign w:val="bottom"/>
          </w:tcPr>
          <w:p w14:paraId="65010675" w14:textId="77777777" w:rsidR="00453045" w:rsidRPr="00453045" w:rsidRDefault="00453045" w:rsidP="00453045">
            <w:pPr>
              <w:jc w:val="center"/>
              <w:rPr>
                <w:rFonts w:cs="Arial"/>
                <w:sz w:val="20"/>
                <w:highlight w:val="yellow"/>
                <w:lang w:val="en-US" w:eastAsia="en-US"/>
              </w:rPr>
            </w:pPr>
          </w:p>
        </w:tc>
      </w:tr>
      <w:tr w:rsidR="00453045" w:rsidRPr="00453045" w14:paraId="3FDD37CB" w14:textId="77777777" w:rsidTr="00E0489E">
        <w:trPr>
          <w:trHeight w:val="255"/>
        </w:trPr>
        <w:tc>
          <w:tcPr>
            <w:tcW w:w="616" w:type="dxa"/>
            <w:tcBorders>
              <w:top w:val="nil"/>
              <w:left w:val="nil"/>
              <w:bottom w:val="nil"/>
              <w:right w:val="nil"/>
            </w:tcBorders>
            <w:noWrap/>
            <w:vAlign w:val="bottom"/>
          </w:tcPr>
          <w:p w14:paraId="01A0697F"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01FBE929" w14:textId="77777777" w:rsidR="00453045" w:rsidRPr="00453045" w:rsidRDefault="00453045" w:rsidP="00453045">
            <w:pPr>
              <w:jc w:val="center"/>
              <w:rPr>
                <w:rFonts w:cs="Arial"/>
                <w:sz w:val="20"/>
                <w:lang w:val="en-US" w:eastAsia="en-US"/>
              </w:rPr>
            </w:pPr>
            <w:r w:rsidRPr="00453045">
              <w:rPr>
                <w:rFonts w:cs="Arial"/>
                <w:sz w:val="20"/>
                <w:lang w:val="en-US" w:eastAsia="en-US"/>
              </w:rPr>
              <w:t>24</w:t>
            </w:r>
          </w:p>
        </w:tc>
        <w:tc>
          <w:tcPr>
            <w:tcW w:w="3536" w:type="dxa"/>
            <w:vMerge/>
            <w:tcBorders>
              <w:top w:val="nil"/>
              <w:left w:val="single" w:sz="4" w:space="0" w:color="auto"/>
              <w:bottom w:val="nil"/>
              <w:right w:val="single" w:sz="4" w:space="0" w:color="auto"/>
            </w:tcBorders>
            <w:vAlign w:val="center"/>
          </w:tcPr>
          <w:p w14:paraId="382C69F7" w14:textId="77777777" w:rsidR="00453045" w:rsidRPr="00453045" w:rsidRDefault="00453045" w:rsidP="00453045">
            <w:pPr>
              <w:jc w:val="center"/>
              <w:rPr>
                <w:rFonts w:cs="Arial"/>
                <w:b/>
                <w:bCs/>
                <w:sz w:val="24"/>
                <w:szCs w:val="24"/>
                <w:lang w:val="en-US" w:eastAsia="en-US"/>
              </w:rPr>
            </w:pPr>
          </w:p>
        </w:tc>
        <w:tc>
          <w:tcPr>
            <w:tcW w:w="476" w:type="dxa"/>
            <w:tcBorders>
              <w:top w:val="nil"/>
              <w:left w:val="nil"/>
              <w:bottom w:val="single" w:sz="4" w:space="0" w:color="auto"/>
              <w:right w:val="single" w:sz="4" w:space="0" w:color="auto"/>
            </w:tcBorders>
            <w:shd w:val="clear" w:color="auto" w:fill="C0C0C0"/>
            <w:noWrap/>
            <w:vAlign w:val="bottom"/>
          </w:tcPr>
          <w:p w14:paraId="1AEA042E" w14:textId="77777777" w:rsidR="00453045" w:rsidRPr="00453045" w:rsidRDefault="00453045" w:rsidP="00453045">
            <w:pPr>
              <w:jc w:val="center"/>
              <w:rPr>
                <w:rFonts w:cs="Arial"/>
                <w:sz w:val="20"/>
                <w:lang w:val="en-US" w:eastAsia="en-US"/>
              </w:rPr>
            </w:pPr>
            <w:r w:rsidRPr="00453045">
              <w:rPr>
                <w:rFonts w:cs="Arial"/>
                <w:sz w:val="20"/>
                <w:lang w:val="en-US" w:eastAsia="en-US"/>
              </w:rPr>
              <w:t>24</w:t>
            </w:r>
          </w:p>
        </w:tc>
        <w:tc>
          <w:tcPr>
            <w:tcW w:w="416" w:type="dxa"/>
            <w:tcBorders>
              <w:top w:val="nil"/>
              <w:left w:val="nil"/>
              <w:bottom w:val="nil"/>
              <w:right w:val="nil"/>
            </w:tcBorders>
            <w:noWrap/>
            <w:vAlign w:val="bottom"/>
          </w:tcPr>
          <w:p w14:paraId="1EAF22F8" w14:textId="77777777" w:rsidR="00453045" w:rsidRPr="00453045" w:rsidRDefault="00453045" w:rsidP="00453045">
            <w:pPr>
              <w:jc w:val="center"/>
              <w:rPr>
                <w:rFonts w:cs="Arial"/>
                <w:sz w:val="20"/>
                <w:highlight w:val="yellow"/>
                <w:lang w:val="en-US" w:eastAsia="en-US"/>
              </w:rPr>
            </w:pPr>
          </w:p>
        </w:tc>
      </w:tr>
      <w:tr w:rsidR="00453045" w:rsidRPr="00453045" w14:paraId="4DAC55F7" w14:textId="77777777" w:rsidTr="00E0489E">
        <w:trPr>
          <w:trHeight w:val="255"/>
        </w:trPr>
        <w:tc>
          <w:tcPr>
            <w:tcW w:w="616" w:type="dxa"/>
            <w:tcBorders>
              <w:top w:val="nil"/>
              <w:left w:val="nil"/>
              <w:bottom w:val="nil"/>
              <w:right w:val="nil"/>
            </w:tcBorders>
            <w:noWrap/>
            <w:vAlign w:val="bottom"/>
          </w:tcPr>
          <w:p w14:paraId="24B24D53" w14:textId="77777777" w:rsidR="00453045" w:rsidRPr="00453045" w:rsidRDefault="00453045" w:rsidP="00453045">
            <w:pPr>
              <w:jc w:val="center"/>
              <w:rPr>
                <w:rFonts w:cs="Arial"/>
                <w:sz w:val="20"/>
                <w:lang w:val="en-US" w:eastAsia="en-US"/>
              </w:rPr>
            </w:pPr>
          </w:p>
        </w:tc>
        <w:tc>
          <w:tcPr>
            <w:tcW w:w="536" w:type="dxa"/>
            <w:tcBorders>
              <w:top w:val="nil"/>
              <w:left w:val="nil"/>
              <w:bottom w:val="single" w:sz="4" w:space="0" w:color="auto"/>
              <w:right w:val="single" w:sz="4" w:space="0" w:color="auto"/>
            </w:tcBorders>
            <w:shd w:val="clear" w:color="auto" w:fill="C0C0C0"/>
            <w:noWrap/>
            <w:vAlign w:val="bottom"/>
          </w:tcPr>
          <w:p w14:paraId="674D362D" w14:textId="77777777" w:rsidR="00453045" w:rsidRPr="00453045" w:rsidRDefault="00453045" w:rsidP="00453045">
            <w:pPr>
              <w:jc w:val="center"/>
              <w:rPr>
                <w:rFonts w:cs="Arial"/>
                <w:sz w:val="20"/>
                <w:lang w:val="en-US" w:eastAsia="en-US"/>
              </w:rPr>
            </w:pPr>
            <w:r w:rsidRPr="00453045">
              <w:rPr>
                <w:rFonts w:cs="Arial"/>
                <w:sz w:val="20"/>
                <w:lang w:val="en-US" w:eastAsia="en-US"/>
              </w:rPr>
              <w:t>23</w:t>
            </w:r>
          </w:p>
        </w:tc>
        <w:tc>
          <w:tcPr>
            <w:tcW w:w="3536" w:type="dxa"/>
            <w:vMerge/>
            <w:tcBorders>
              <w:top w:val="nil"/>
              <w:left w:val="single" w:sz="4" w:space="0" w:color="auto"/>
              <w:bottom w:val="nil"/>
              <w:right w:val="single" w:sz="4" w:space="0" w:color="auto"/>
            </w:tcBorders>
            <w:vAlign w:val="center"/>
          </w:tcPr>
          <w:p w14:paraId="18245210" w14:textId="77777777" w:rsidR="00453045" w:rsidRPr="00453045" w:rsidRDefault="00453045" w:rsidP="00453045">
            <w:pPr>
              <w:jc w:val="center"/>
              <w:rPr>
                <w:rFonts w:cs="Arial"/>
                <w:b/>
                <w:bCs/>
                <w:sz w:val="24"/>
                <w:szCs w:val="24"/>
                <w:lang w:val="en-US" w:eastAsia="en-US"/>
              </w:rPr>
            </w:pPr>
          </w:p>
        </w:tc>
        <w:tc>
          <w:tcPr>
            <w:tcW w:w="476" w:type="dxa"/>
            <w:tcBorders>
              <w:top w:val="nil"/>
              <w:left w:val="nil"/>
              <w:bottom w:val="single" w:sz="4" w:space="0" w:color="auto"/>
              <w:right w:val="single" w:sz="4" w:space="0" w:color="auto"/>
            </w:tcBorders>
            <w:shd w:val="clear" w:color="auto" w:fill="C0C0C0"/>
            <w:noWrap/>
            <w:vAlign w:val="bottom"/>
          </w:tcPr>
          <w:p w14:paraId="446CF100" w14:textId="77777777" w:rsidR="00453045" w:rsidRPr="00453045" w:rsidRDefault="00453045" w:rsidP="00453045">
            <w:pPr>
              <w:jc w:val="center"/>
              <w:rPr>
                <w:rFonts w:cs="Arial"/>
                <w:sz w:val="20"/>
                <w:lang w:val="en-US" w:eastAsia="en-US"/>
              </w:rPr>
            </w:pPr>
            <w:r w:rsidRPr="00453045">
              <w:rPr>
                <w:rFonts w:cs="Arial"/>
                <w:sz w:val="20"/>
                <w:lang w:val="en-US" w:eastAsia="en-US"/>
              </w:rPr>
              <w:t>23</w:t>
            </w:r>
          </w:p>
        </w:tc>
        <w:tc>
          <w:tcPr>
            <w:tcW w:w="416" w:type="dxa"/>
            <w:tcBorders>
              <w:top w:val="nil"/>
              <w:left w:val="nil"/>
              <w:bottom w:val="nil"/>
              <w:right w:val="nil"/>
            </w:tcBorders>
            <w:noWrap/>
            <w:vAlign w:val="bottom"/>
          </w:tcPr>
          <w:p w14:paraId="226667E4" w14:textId="77777777" w:rsidR="00453045" w:rsidRPr="00453045" w:rsidRDefault="00453045" w:rsidP="00453045">
            <w:pPr>
              <w:jc w:val="center"/>
              <w:rPr>
                <w:rFonts w:cs="Arial"/>
                <w:sz w:val="20"/>
                <w:highlight w:val="yellow"/>
                <w:lang w:val="en-US" w:eastAsia="en-US"/>
              </w:rPr>
            </w:pPr>
          </w:p>
        </w:tc>
      </w:tr>
      <w:tr w:rsidR="00453045" w:rsidRPr="00453045" w14:paraId="3B6E6AF7" w14:textId="77777777" w:rsidTr="00E0489E">
        <w:trPr>
          <w:trHeight w:val="255"/>
        </w:trPr>
        <w:tc>
          <w:tcPr>
            <w:tcW w:w="616" w:type="dxa"/>
            <w:tcBorders>
              <w:top w:val="nil"/>
              <w:left w:val="nil"/>
              <w:bottom w:val="nil"/>
              <w:right w:val="nil"/>
            </w:tcBorders>
            <w:noWrap/>
            <w:vAlign w:val="bottom"/>
          </w:tcPr>
          <w:p w14:paraId="676AD126" w14:textId="77777777" w:rsidR="00453045" w:rsidRPr="00453045" w:rsidRDefault="00C62FD1" w:rsidP="00453045">
            <w:pPr>
              <w:jc w:val="center"/>
              <w:rPr>
                <w:rFonts w:cs="Arial"/>
                <w:sz w:val="20"/>
                <w:lang w:val="en-US" w:eastAsia="en-US"/>
              </w:rPr>
            </w:pPr>
            <w:r>
              <w:rPr>
                <w:noProof/>
                <w:sz w:val="20"/>
                <w:szCs w:val="24"/>
                <w:lang w:eastAsia="fr-CA"/>
              </w:rPr>
              <mc:AlternateContent>
                <mc:Choice Requires="wps">
                  <w:drawing>
                    <wp:anchor distT="0" distB="0" distL="114300" distR="114300" simplePos="0" relativeHeight="251681792" behindDoc="0" locked="0" layoutInCell="1" allowOverlap="1" wp14:anchorId="2246D636" wp14:editId="12948739">
                      <wp:simplePos x="0" y="0"/>
                      <wp:positionH relativeFrom="column">
                        <wp:posOffset>-960120</wp:posOffset>
                      </wp:positionH>
                      <wp:positionV relativeFrom="paragraph">
                        <wp:posOffset>51435</wp:posOffset>
                      </wp:positionV>
                      <wp:extent cx="1143000" cy="404495"/>
                      <wp:effectExtent l="0" t="0" r="1524000" b="795655"/>
                      <wp:wrapNone/>
                      <wp:docPr id="20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4495"/>
                              </a:xfrm>
                              <a:prstGeom prst="wedgeRectCallout">
                                <a:avLst>
                                  <a:gd name="adj1" fmla="val 176500"/>
                                  <a:gd name="adj2" fmla="val 234773"/>
                                </a:avLst>
                              </a:prstGeom>
                              <a:solidFill>
                                <a:srgbClr val="FFFF00"/>
                              </a:solidFill>
                              <a:ln w="9525">
                                <a:solidFill>
                                  <a:srgbClr val="000000"/>
                                </a:solidFill>
                                <a:miter lim="800000"/>
                                <a:headEnd/>
                                <a:tailEnd/>
                              </a:ln>
                            </wps:spPr>
                            <wps:txbx>
                              <w:txbxContent>
                                <w:p w14:paraId="4BD52624" w14:textId="77777777" w:rsidR="00F153C3" w:rsidRPr="005E6440" w:rsidRDefault="00F153C3" w:rsidP="00453045">
                                  <w:pPr>
                                    <w:rPr>
                                      <w:b/>
                                    </w:rPr>
                                  </w:pPr>
                                  <w:r>
                                    <w:rPr>
                                      <w:b/>
                                    </w:rPr>
                                    <w:t>Dial back modem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D636" id="AutoShape 121" o:spid="_x0000_s1045" type="#_x0000_t61" style="position:absolute;left:0;text-align:left;margin-left:-75.6pt;margin-top:4.05pt;width:90pt;height:3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" adj="48924,61511" fillcolor="yellow">
                      <v:textbox>
                        <w:txbxContent>
                          <w:p w14:paraId="4BD52624" w14:textId="77777777" w:rsidR="00F153C3" w:rsidRPr="005E6440" w:rsidRDefault="00F153C3" w:rsidP="00453045">
                            <w:pPr>
                              <w:rPr>
                                <w:b/>
                              </w:rPr>
                            </w:pPr>
                            <w:r>
                              <w:rPr>
                                <w:b/>
                              </w:rPr>
                              <w:t>Dial back modem</w:t>
                            </w:r>
                          </w:p>
                        </w:txbxContent>
                      </v:textbox>
                    </v:shape>
                  </w:pict>
                </mc:Fallback>
              </mc:AlternateContent>
            </w: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07E698A4" w14:textId="77777777" w:rsidR="00453045" w:rsidRPr="00453045" w:rsidRDefault="00453045" w:rsidP="00453045">
            <w:pPr>
              <w:jc w:val="center"/>
              <w:rPr>
                <w:rFonts w:cs="Arial"/>
                <w:sz w:val="20"/>
                <w:lang w:val="en-US" w:eastAsia="en-US"/>
              </w:rPr>
            </w:pPr>
            <w:r w:rsidRPr="00453045">
              <w:rPr>
                <w:rFonts w:cs="Arial"/>
                <w:sz w:val="20"/>
                <w:lang w:val="en-US" w:eastAsia="en-US"/>
              </w:rPr>
              <w:t>22</w:t>
            </w:r>
          </w:p>
        </w:tc>
        <w:tc>
          <w:tcPr>
            <w:tcW w:w="3536" w:type="dxa"/>
            <w:vMerge/>
            <w:tcBorders>
              <w:top w:val="nil"/>
              <w:left w:val="single" w:sz="4" w:space="0" w:color="auto"/>
              <w:bottom w:val="nil"/>
              <w:right w:val="single" w:sz="4" w:space="0" w:color="auto"/>
            </w:tcBorders>
            <w:vAlign w:val="center"/>
          </w:tcPr>
          <w:p w14:paraId="347A8C64" w14:textId="77777777" w:rsidR="00453045" w:rsidRPr="00453045" w:rsidRDefault="00453045" w:rsidP="00453045">
            <w:pPr>
              <w:jc w:val="center"/>
              <w:rPr>
                <w:rFonts w:cs="Arial"/>
                <w:b/>
                <w:bCs/>
                <w:sz w:val="24"/>
                <w:szCs w:val="24"/>
                <w:lang w:val="en-US" w:eastAsia="en-US"/>
              </w:rPr>
            </w:pPr>
          </w:p>
        </w:tc>
        <w:tc>
          <w:tcPr>
            <w:tcW w:w="476" w:type="dxa"/>
            <w:tcBorders>
              <w:top w:val="nil"/>
              <w:left w:val="nil"/>
              <w:bottom w:val="single" w:sz="4" w:space="0" w:color="auto"/>
              <w:right w:val="single" w:sz="4" w:space="0" w:color="auto"/>
            </w:tcBorders>
            <w:shd w:val="clear" w:color="auto" w:fill="C0C0C0"/>
            <w:noWrap/>
            <w:vAlign w:val="bottom"/>
          </w:tcPr>
          <w:p w14:paraId="5C68B6BD" w14:textId="77777777" w:rsidR="00453045" w:rsidRPr="00453045" w:rsidRDefault="00453045" w:rsidP="00453045">
            <w:pPr>
              <w:jc w:val="center"/>
              <w:rPr>
                <w:rFonts w:cs="Arial"/>
                <w:sz w:val="20"/>
                <w:lang w:val="en-US" w:eastAsia="en-US"/>
              </w:rPr>
            </w:pPr>
            <w:r w:rsidRPr="00453045">
              <w:rPr>
                <w:rFonts w:cs="Arial"/>
                <w:sz w:val="20"/>
                <w:lang w:val="en-US" w:eastAsia="en-US"/>
              </w:rPr>
              <w:t>22</w:t>
            </w:r>
          </w:p>
        </w:tc>
        <w:tc>
          <w:tcPr>
            <w:tcW w:w="416" w:type="dxa"/>
            <w:tcBorders>
              <w:top w:val="nil"/>
              <w:left w:val="nil"/>
              <w:bottom w:val="nil"/>
              <w:right w:val="nil"/>
            </w:tcBorders>
            <w:noWrap/>
            <w:vAlign w:val="bottom"/>
          </w:tcPr>
          <w:p w14:paraId="38374568" w14:textId="77777777" w:rsidR="00453045" w:rsidRPr="00453045" w:rsidRDefault="00453045" w:rsidP="00453045">
            <w:pPr>
              <w:jc w:val="center"/>
              <w:rPr>
                <w:rFonts w:cs="Arial"/>
                <w:sz w:val="20"/>
                <w:highlight w:val="yellow"/>
                <w:lang w:val="en-US" w:eastAsia="en-US"/>
              </w:rPr>
            </w:pPr>
          </w:p>
        </w:tc>
      </w:tr>
      <w:tr w:rsidR="00453045" w:rsidRPr="00453045" w14:paraId="564CDB35" w14:textId="77777777" w:rsidTr="00E0489E">
        <w:trPr>
          <w:trHeight w:val="315"/>
        </w:trPr>
        <w:tc>
          <w:tcPr>
            <w:tcW w:w="616" w:type="dxa"/>
            <w:tcBorders>
              <w:top w:val="nil"/>
              <w:left w:val="nil"/>
              <w:bottom w:val="nil"/>
              <w:right w:val="nil"/>
            </w:tcBorders>
            <w:noWrap/>
            <w:vAlign w:val="bottom"/>
          </w:tcPr>
          <w:p w14:paraId="160A6AD0"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28B06250" w14:textId="77777777" w:rsidR="00453045" w:rsidRPr="00453045" w:rsidRDefault="00453045" w:rsidP="00453045">
            <w:pPr>
              <w:jc w:val="center"/>
              <w:rPr>
                <w:rFonts w:cs="Arial"/>
                <w:sz w:val="20"/>
                <w:lang w:val="en-US" w:eastAsia="en-US"/>
              </w:rPr>
            </w:pPr>
            <w:r w:rsidRPr="00453045">
              <w:rPr>
                <w:rFonts w:cs="Arial"/>
                <w:sz w:val="20"/>
                <w:lang w:val="en-US" w:eastAsia="en-US"/>
              </w:rPr>
              <w:t>21</w:t>
            </w:r>
          </w:p>
        </w:tc>
        <w:tc>
          <w:tcPr>
            <w:tcW w:w="3536" w:type="dxa"/>
            <w:tcBorders>
              <w:top w:val="single" w:sz="4" w:space="0" w:color="auto"/>
              <w:left w:val="nil"/>
              <w:bottom w:val="single" w:sz="4" w:space="0" w:color="auto"/>
              <w:right w:val="single" w:sz="4" w:space="0" w:color="auto"/>
            </w:tcBorders>
            <w:shd w:val="clear" w:color="auto" w:fill="C0C0C0"/>
            <w:vAlign w:val="center"/>
          </w:tcPr>
          <w:p w14:paraId="11B86C1C" w14:textId="77777777" w:rsidR="00453045" w:rsidRPr="0055008A" w:rsidRDefault="00453045" w:rsidP="00453045">
            <w:pPr>
              <w:jc w:val="center"/>
              <w:rPr>
                <w:rFonts w:cs="Arial"/>
                <w:b/>
                <w:bCs/>
                <w:sz w:val="20"/>
                <w:lang w:eastAsia="en-US"/>
              </w:rPr>
            </w:pPr>
            <w:proofErr w:type="gramStart"/>
            <w:r w:rsidRPr="0055008A">
              <w:rPr>
                <w:rFonts w:cs="Arial"/>
                <w:b/>
                <w:bCs/>
                <w:sz w:val="20"/>
                <w:lang w:eastAsia="en-US"/>
              </w:rPr>
              <w:t xml:space="preserve">Panneau  </w:t>
            </w:r>
            <w:r w:rsidRPr="0055008A">
              <w:rPr>
                <w:rFonts w:cs="Arial"/>
                <w:b/>
                <w:bCs/>
                <w:color w:val="000000"/>
                <w:sz w:val="24"/>
                <w:szCs w:val="24"/>
                <w:lang w:eastAsia="en-US"/>
              </w:rPr>
              <w:t>0</w:t>
            </w:r>
            <w:proofErr w:type="gramEnd"/>
            <w:r w:rsidRPr="0055008A">
              <w:rPr>
                <w:rFonts w:cs="Arial"/>
                <w:b/>
                <w:bCs/>
                <w:color w:val="000000"/>
                <w:sz w:val="24"/>
                <w:szCs w:val="24"/>
                <w:lang w:eastAsia="en-US"/>
              </w:rPr>
              <w:t>-10</w:t>
            </w:r>
            <w:r w:rsidRPr="0055008A">
              <w:rPr>
                <w:rFonts w:cs="Arial"/>
                <w:b/>
                <w:bCs/>
                <w:color w:val="FF0000"/>
                <w:sz w:val="24"/>
                <w:szCs w:val="24"/>
                <w:lang w:eastAsia="en-US"/>
              </w:rPr>
              <w:t xml:space="preserve"> </w:t>
            </w:r>
            <w:r w:rsidRPr="0055008A">
              <w:rPr>
                <w:rFonts w:cs="Arial"/>
                <w:b/>
                <w:bCs/>
                <w:sz w:val="20"/>
                <w:lang w:eastAsia="en-US"/>
              </w:rPr>
              <w:t>ampères</w:t>
            </w:r>
          </w:p>
        </w:tc>
        <w:tc>
          <w:tcPr>
            <w:tcW w:w="476" w:type="dxa"/>
            <w:tcBorders>
              <w:top w:val="nil"/>
              <w:left w:val="nil"/>
              <w:bottom w:val="single" w:sz="4" w:space="0" w:color="auto"/>
              <w:right w:val="single" w:sz="4" w:space="0" w:color="auto"/>
            </w:tcBorders>
            <w:shd w:val="clear" w:color="auto" w:fill="C0C0C0"/>
            <w:noWrap/>
            <w:vAlign w:val="bottom"/>
          </w:tcPr>
          <w:p w14:paraId="6B1827DD" w14:textId="77777777" w:rsidR="00453045" w:rsidRPr="00453045" w:rsidRDefault="00453045" w:rsidP="00453045">
            <w:pPr>
              <w:jc w:val="center"/>
              <w:rPr>
                <w:rFonts w:cs="Arial"/>
                <w:sz w:val="20"/>
                <w:lang w:val="en-US" w:eastAsia="en-US"/>
              </w:rPr>
            </w:pPr>
            <w:r w:rsidRPr="00453045">
              <w:rPr>
                <w:rFonts w:cs="Arial"/>
                <w:sz w:val="20"/>
                <w:lang w:val="en-US" w:eastAsia="en-US"/>
              </w:rPr>
              <w:t>21</w:t>
            </w:r>
          </w:p>
        </w:tc>
        <w:tc>
          <w:tcPr>
            <w:tcW w:w="416" w:type="dxa"/>
            <w:tcBorders>
              <w:top w:val="nil"/>
              <w:left w:val="nil"/>
              <w:bottom w:val="nil"/>
              <w:right w:val="nil"/>
            </w:tcBorders>
            <w:noWrap/>
            <w:vAlign w:val="bottom"/>
          </w:tcPr>
          <w:p w14:paraId="18BE443F" w14:textId="77777777" w:rsidR="00453045" w:rsidRPr="00453045" w:rsidRDefault="00C62FD1" w:rsidP="00453045">
            <w:pPr>
              <w:jc w:val="center"/>
              <w:rPr>
                <w:rFonts w:cs="Arial"/>
                <w:sz w:val="20"/>
                <w:highlight w:val="yellow"/>
                <w:lang w:val="en-US" w:eastAsia="en-US"/>
              </w:rPr>
            </w:pPr>
            <w:r>
              <w:rPr>
                <w:noProof/>
                <w:sz w:val="20"/>
                <w:szCs w:val="24"/>
                <w:lang w:eastAsia="fr-CA"/>
              </w:rPr>
              <mc:AlternateContent>
                <mc:Choice Requires="wps">
                  <w:drawing>
                    <wp:anchor distT="0" distB="0" distL="114300" distR="114300" simplePos="0" relativeHeight="251672576" behindDoc="0" locked="0" layoutInCell="1" allowOverlap="1" wp14:anchorId="6714529F" wp14:editId="11B29174">
                      <wp:simplePos x="0" y="0"/>
                      <wp:positionH relativeFrom="column">
                        <wp:posOffset>379095</wp:posOffset>
                      </wp:positionH>
                      <wp:positionV relativeFrom="paragraph">
                        <wp:posOffset>104140</wp:posOffset>
                      </wp:positionV>
                      <wp:extent cx="887730" cy="228600"/>
                      <wp:effectExtent l="1257300" t="0" r="26670" b="800100"/>
                      <wp:wrapNone/>
                      <wp:docPr id="19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228600"/>
                              </a:xfrm>
                              <a:prstGeom prst="wedgeRectCallout">
                                <a:avLst>
                                  <a:gd name="adj1" fmla="val -185194"/>
                                  <a:gd name="adj2" fmla="val 372222"/>
                                </a:avLst>
                              </a:prstGeom>
                              <a:solidFill>
                                <a:srgbClr val="FFFF00"/>
                              </a:solidFill>
                              <a:ln w="9525">
                                <a:solidFill>
                                  <a:srgbClr val="000000"/>
                                </a:solidFill>
                                <a:miter lim="800000"/>
                                <a:headEnd/>
                                <a:tailEnd/>
                              </a:ln>
                            </wps:spPr>
                            <wps:txbx>
                              <w:txbxContent>
                                <w:p w14:paraId="67BDE16B" w14:textId="77777777" w:rsidR="00F153C3" w:rsidRPr="003E5237" w:rsidRDefault="00F153C3" w:rsidP="00453045">
                                  <w:pPr>
                                    <w:rPr>
                                      <w:b/>
                                    </w:rPr>
                                  </w:pPr>
                                  <w:r>
                                    <w:rPr>
                                      <w:b/>
                                      <w:szCs w:val="22"/>
                                    </w:rPr>
                                    <w:t>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4529F" id="AutoShape 112" o:spid="_x0000_s1046" type="#_x0000_t61" style="position:absolute;left:0;text-align:left;margin-left:29.85pt;margin-top:8.2pt;width:69.9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" adj="-29202,91200" fillcolor="yellow">
                      <v:textbox>
                        <w:txbxContent>
                          <w:p w14:paraId="67BDE16B" w14:textId="77777777" w:rsidR="00F153C3" w:rsidRPr="003E5237" w:rsidRDefault="00F153C3" w:rsidP="00453045">
                            <w:pPr>
                              <w:rPr>
                                <w:b/>
                              </w:rPr>
                            </w:pPr>
                            <w:r>
                              <w:rPr>
                                <w:b/>
                                <w:szCs w:val="22"/>
                              </w:rPr>
                              <w:t>Transition</w:t>
                            </w:r>
                          </w:p>
                        </w:txbxContent>
                      </v:textbox>
                    </v:shape>
                  </w:pict>
                </mc:Fallback>
              </mc:AlternateContent>
            </w:r>
          </w:p>
        </w:tc>
      </w:tr>
      <w:tr w:rsidR="00453045" w:rsidRPr="00453045" w14:paraId="2F121321" w14:textId="77777777" w:rsidTr="00E0489E">
        <w:trPr>
          <w:trHeight w:val="255"/>
        </w:trPr>
        <w:tc>
          <w:tcPr>
            <w:tcW w:w="616" w:type="dxa"/>
            <w:tcBorders>
              <w:top w:val="nil"/>
              <w:left w:val="nil"/>
              <w:bottom w:val="nil"/>
              <w:right w:val="nil"/>
            </w:tcBorders>
            <w:noWrap/>
            <w:vAlign w:val="bottom"/>
          </w:tcPr>
          <w:p w14:paraId="5D82748B"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70BDCEBC" w14:textId="77777777" w:rsidR="00453045" w:rsidRPr="00453045" w:rsidRDefault="00453045" w:rsidP="00453045">
            <w:pPr>
              <w:jc w:val="center"/>
              <w:rPr>
                <w:rFonts w:cs="Arial"/>
                <w:sz w:val="20"/>
                <w:lang w:val="en-US" w:eastAsia="en-US"/>
              </w:rPr>
            </w:pPr>
            <w:r w:rsidRPr="00453045">
              <w:rPr>
                <w:rFonts w:cs="Arial"/>
                <w:sz w:val="20"/>
                <w:lang w:val="en-US" w:eastAsia="en-US"/>
              </w:rPr>
              <w:t>20</w:t>
            </w:r>
          </w:p>
        </w:tc>
        <w:tc>
          <w:tcPr>
            <w:tcW w:w="3536" w:type="dxa"/>
            <w:vMerge w:val="restart"/>
            <w:tcBorders>
              <w:top w:val="nil"/>
              <w:left w:val="single" w:sz="4" w:space="0" w:color="auto"/>
              <w:bottom w:val="single" w:sz="4" w:space="0" w:color="000000"/>
              <w:right w:val="single" w:sz="4" w:space="0" w:color="auto"/>
            </w:tcBorders>
            <w:shd w:val="clear" w:color="auto" w:fill="CCFFFF"/>
            <w:vAlign w:val="center"/>
          </w:tcPr>
          <w:p w14:paraId="3CB1051F" w14:textId="77777777" w:rsidR="00453045" w:rsidRPr="0055008A" w:rsidRDefault="00453045" w:rsidP="00453045">
            <w:pPr>
              <w:jc w:val="center"/>
              <w:rPr>
                <w:rFonts w:cs="Arial"/>
                <w:b/>
                <w:bCs/>
                <w:sz w:val="24"/>
                <w:szCs w:val="24"/>
                <w:lang w:eastAsia="en-US"/>
              </w:rPr>
            </w:pPr>
            <w:r w:rsidRPr="0055008A">
              <w:rPr>
                <w:rFonts w:cs="Arial"/>
                <w:b/>
                <w:bCs/>
                <w:sz w:val="24"/>
                <w:szCs w:val="24"/>
                <w:lang w:eastAsia="en-US"/>
              </w:rPr>
              <w:t>Panneau de raccordements</w:t>
            </w:r>
          </w:p>
        </w:tc>
        <w:tc>
          <w:tcPr>
            <w:tcW w:w="476" w:type="dxa"/>
            <w:tcBorders>
              <w:top w:val="nil"/>
              <w:left w:val="nil"/>
              <w:bottom w:val="single" w:sz="4" w:space="0" w:color="auto"/>
              <w:right w:val="single" w:sz="4" w:space="0" w:color="auto"/>
            </w:tcBorders>
            <w:shd w:val="clear" w:color="auto" w:fill="C0C0C0"/>
            <w:noWrap/>
            <w:vAlign w:val="bottom"/>
          </w:tcPr>
          <w:p w14:paraId="6E1E55CB" w14:textId="77777777" w:rsidR="00453045" w:rsidRPr="00453045" w:rsidRDefault="00453045" w:rsidP="00453045">
            <w:pPr>
              <w:jc w:val="center"/>
              <w:rPr>
                <w:rFonts w:cs="Arial"/>
                <w:sz w:val="20"/>
                <w:lang w:val="en-US" w:eastAsia="en-US"/>
              </w:rPr>
            </w:pPr>
            <w:r w:rsidRPr="00453045">
              <w:rPr>
                <w:rFonts w:cs="Arial"/>
                <w:sz w:val="20"/>
                <w:lang w:val="en-US" w:eastAsia="en-US"/>
              </w:rPr>
              <w:t>20</w:t>
            </w:r>
          </w:p>
        </w:tc>
        <w:tc>
          <w:tcPr>
            <w:tcW w:w="416" w:type="dxa"/>
            <w:tcBorders>
              <w:top w:val="nil"/>
              <w:left w:val="nil"/>
              <w:bottom w:val="nil"/>
              <w:right w:val="nil"/>
            </w:tcBorders>
            <w:noWrap/>
            <w:vAlign w:val="bottom"/>
          </w:tcPr>
          <w:p w14:paraId="1CCE3D4A" w14:textId="77777777" w:rsidR="00453045" w:rsidRPr="00453045" w:rsidRDefault="00453045" w:rsidP="00453045">
            <w:pPr>
              <w:jc w:val="center"/>
              <w:rPr>
                <w:rFonts w:cs="Arial"/>
                <w:sz w:val="20"/>
                <w:highlight w:val="yellow"/>
                <w:lang w:val="en-US" w:eastAsia="en-US"/>
              </w:rPr>
            </w:pPr>
          </w:p>
        </w:tc>
      </w:tr>
      <w:tr w:rsidR="00453045" w:rsidRPr="00453045" w14:paraId="7378CDDE" w14:textId="77777777" w:rsidTr="00E0489E">
        <w:trPr>
          <w:trHeight w:val="255"/>
        </w:trPr>
        <w:tc>
          <w:tcPr>
            <w:tcW w:w="616" w:type="dxa"/>
            <w:tcBorders>
              <w:top w:val="nil"/>
              <w:left w:val="nil"/>
              <w:bottom w:val="nil"/>
              <w:right w:val="nil"/>
            </w:tcBorders>
            <w:noWrap/>
            <w:vAlign w:val="bottom"/>
          </w:tcPr>
          <w:p w14:paraId="6374AB42" w14:textId="77777777" w:rsidR="00453045" w:rsidRPr="00453045" w:rsidRDefault="00C62FD1" w:rsidP="00453045">
            <w:pPr>
              <w:jc w:val="center"/>
              <w:rPr>
                <w:rFonts w:cs="Arial"/>
                <w:sz w:val="20"/>
                <w:lang w:val="en-US" w:eastAsia="en-US"/>
              </w:rPr>
            </w:pPr>
            <w:r>
              <w:rPr>
                <w:noProof/>
                <w:sz w:val="20"/>
                <w:szCs w:val="24"/>
                <w:lang w:eastAsia="fr-CA"/>
              </w:rPr>
              <mc:AlternateContent>
                <mc:Choice Requires="wps">
                  <w:drawing>
                    <wp:anchor distT="0" distB="0" distL="114300" distR="114300" simplePos="0" relativeHeight="251671552" behindDoc="0" locked="0" layoutInCell="1" allowOverlap="1" wp14:anchorId="0A82D401" wp14:editId="580BDB11">
                      <wp:simplePos x="0" y="0"/>
                      <wp:positionH relativeFrom="column">
                        <wp:posOffset>-868680</wp:posOffset>
                      </wp:positionH>
                      <wp:positionV relativeFrom="paragraph">
                        <wp:posOffset>114300</wp:posOffset>
                      </wp:positionV>
                      <wp:extent cx="1143000" cy="311785"/>
                      <wp:effectExtent l="0" t="0" r="876300" b="316865"/>
                      <wp:wrapNone/>
                      <wp:docPr id="19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1785"/>
                              </a:xfrm>
                              <a:prstGeom prst="wedgeRectCallout">
                                <a:avLst>
                                  <a:gd name="adj1" fmla="val 118833"/>
                                  <a:gd name="adj2" fmla="val 139000"/>
                                </a:avLst>
                              </a:prstGeom>
                              <a:solidFill>
                                <a:srgbClr val="FFFF00"/>
                              </a:solidFill>
                              <a:ln w="9525">
                                <a:solidFill>
                                  <a:srgbClr val="000000"/>
                                </a:solidFill>
                                <a:miter lim="800000"/>
                                <a:headEnd/>
                                <a:tailEnd/>
                              </a:ln>
                            </wps:spPr>
                            <wps:txbx>
                              <w:txbxContent>
                                <w:p w14:paraId="4607D9DE" w14:textId="77777777" w:rsidR="00F153C3" w:rsidRPr="000915FE" w:rsidRDefault="00F153C3" w:rsidP="00453045">
                                  <w:pPr>
                                    <w:rPr>
                                      <w:b/>
                                    </w:rPr>
                                  </w:pPr>
                                  <w:r>
                                    <w:rPr>
                                      <w:b/>
                                    </w:rPr>
                                    <w:t>S</w:t>
                                  </w:r>
                                  <w:r w:rsidRPr="000915FE">
                                    <w:rPr>
                                      <w:b/>
                                    </w:rPr>
                                    <w:t>mart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2D401" id="AutoShape 111" o:spid="_x0000_s1047" type="#_x0000_t61" style="position:absolute;left:0;text-align:left;margin-left:-68.4pt;margin-top:9pt;width:90pt;height:2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" adj="36468,40824" fillcolor="yellow">
                      <v:textbox>
                        <w:txbxContent>
                          <w:p w14:paraId="4607D9DE" w14:textId="77777777" w:rsidR="00F153C3" w:rsidRPr="000915FE" w:rsidRDefault="00F153C3" w:rsidP="00453045">
                            <w:pPr>
                              <w:rPr>
                                <w:b/>
                              </w:rPr>
                            </w:pPr>
                            <w:r>
                              <w:rPr>
                                <w:b/>
                              </w:rPr>
                              <w:t>S</w:t>
                            </w:r>
                            <w:r w:rsidRPr="000915FE">
                              <w:rPr>
                                <w:b/>
                              </w:rPr>
                              <w:t>mart switch</w:t>
                            </w:r>
                          </w:p>
                        </w:txbxContent>
                      </v:textbox>
                    </v:shape>
                  </w:pict>
                </mc:Fallback>
              </mc:AlternateContent>
            </w: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0DDAEDC1" w14:textId="77777777" w:rsidR="00453045" w:rsidRPr="00453045" w:rsidRDefault="00453045" w:rsidP="00453045">
            <w:pPr>
              <w:jc w:val="center"/>
              <w:rPr>
                <w:rFonts w:cs="Arial"/>
                <w:sz w:val="20"/>
                <w:lang w:val="en-US" w:eastAsia="en-US"/>
              </w:rPr>
            </w:pPr>
            <w:r w:rsidRPr="00453045">
              <w:rPr>
                <w:rFonts w:cs="Arial"/>
                <w:sz w:val="20"/>
                <w:lang w:val="en-US" w:eastAsia="en-US"/>
              </w:rPr>
              <w:t>19</w:t>
            </w:r>
          </w:p>
        </w:tc>
        <w:tc>
          <w:tcPr>
            <w:tcW w:w="3536" w:type="dxa"/>
            <w:vMerge/>
            <w:tcBorders>
              <w:top w:val="nil"/>
              <w:left w:val="single" w:sz="4" w:space="0" w:color="auto"/>
              <w:bottom w:val="single" w:sz="4" w:space="0" w:color="000000"/>
              <w:right w:val="single" w:sz="4" w:space="0" w:color="auto"/>
            </w:tcBorders>
            <w:vAlign w:val="center"/>
          </w:tcPr>
          <w:p w14:paraId="22DFB25F" w14:textId="77777777" w:rsidR="00453045" w:rsidRPr="0055008A" w:rsidRDefault="00453045" w:rsidP="00453045">
            <w:pPr>
              <w:jc w:val="center"/>
              <w:rPr>
                <w:rFonts w:cs="Arial"/>
                <w:b/>
                <w:bCs/>
                <w:sz w:val="24"/>
                <w:szCs w:val="24"/>
                <w:lang w:eastAsia="en-US"/>
              </w:rPr>
            </w:pPr>
          </w:p>
        </w:tc>
        <w:tc>
          <w:tcPr>
            <w:tcW w:w="476" w:type="dxa"/>
            <w:tcBorders>
              <w:top w:val="nil"/>
              <w:left w:val="nil"/>
              <w:bottom w:val="single" w:sz="4" w:space="0" w:color="auto"/>
              <w:right w:val="single" w:sz="4" w:space="0" w:color="auto"/>
            </w:tcBorders>
            <w:shd w:val="clear" w:color="auto" w:fill="C0C0C0"/>
            <w:noWrap/>
            <w:vAlign w:val="bottom"/>
          </w:tcPr>
          <w:p w14:paraId="7ACAB542" w14:textId="77777777" w:rsidR="00453045" w:rsidRPr="00453045" w:rsidRDefault="00453045" w:rsidP="00453045">
            <w:pPr>
              <w:jc w:val="center"/>
              <w:rPr>
                <w:rFonts w:cs="Arial"/>
                <w:sz w:val="20"/>
                <w:lang w:val="en-US" w:eastAsia="en-US"/>
              </w:rPr>
            </w:pPr>
            <w:r w:rsidRPr="00453045">
              <w:rPr>
                <w:rFonts w:cs="Arial"/>
                <w:sz w:val="20"/>
                <w:lang w:val="en-US" w:eastAsia="en-US"/>
              </w:rPr>
              <w:t>19</w:t>
            </w:r>
          </w:p>
        </w:tc>
        <w:tc>
          <w:tcPr>
            <w:tcW w:w="416" w:type="dxa"/>
            <w:tcBorders>
              <w:top w:val="nil"/>
              <w:left w:val="nil"/>
              <w:bottom w:val="nil"/>
              <w:right w:val="nil"/>
            </w:tcBorders>
            <w:noWrap/>
            <w:vAlign w:val="bottom"/>
          </w:tcPr>
          <w:p w14:paraId="4D98A182" w14:textId="77777777" w:rsidR="00453045" w:rsidRPr="00453045" w:rsidRDefault="00453045" w:rsidP="00453045">
            <w:pPr>
              <w:jc w:val="center"/>
              <w:rPr>
                <w:rFonts w:cs="Arial"/>
                <w:sz w:val="20"/>
                <w:highlight w:val="yellow"/>
                <w:lang w:val="en-US" w:eastAsia="en-US"/>
              </w:rPr>
            </w:pPr>
          </w:p>
        </w:tc>
      </w:tr>
      <w:tr w:rsidR="00453045" w:rsidRPr="00453045" w14:paraId="70265232" w14:textId="77777777" w:rsidTr="00E0489E">
        <w:trPr>
          <w:trHeight w:val="255"/>
        </w:trPr>
        <w:tc>
          <w:tcPr>
            <w:tcW w:w="616" w:type="dxa"/>
            <w:tcBorders>
              <w:top w:val="nil"/>
              <w:left w:val="nil"/>
              <w:bottom w:val="nil"/>
              <w:right w:val="nil"/>
            </w:tcBorders>
            <w:noWrap/>
            <w:vAlign w:val="bottom"/>
          </w:tcPr>
          <w:p w14:paraId="7C7EAF16"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230FDF7F" w14:textId="77777777" w:rsidR="00453045" w:rsidRPr="00453045" w:rsidRDefault="00453045" w:rsidP="00453045">
            <w:pPr>
              <w:jc w:val="center"/>
              <w:rPr>
                <w:rFonts w:cs="Arial"/>
                <w:sz w:val="20"/>
                <w:lang w:val="en-US" w:eastAsia="en-US"/>
              </w:rPr>
            </w:pPr>
            <w:r w:rsidRPr="00453045">
              <w:rPr>
                <w:rFonts w:cs="Arial"/>
                <w:sz w:val="20"/>
                <w:lang w:val="en-US" w:eastAsia="en-US"/>
              </w:rPr>
              <w:t>18</w:t>
            </w:r>
          </w:p>
        </w:tc>
        <w:tc>
          <w:tcPr>
            <w:tcW w:w="3536" w:type="dxa"/>
            <w:vMerge w:val="restart"/>
            <w:tcBorders>
              <w:top w:val="nil"/>
              <w:left w:val="single" w:sz="4" w:space="0" w:color="auto"/>
              <w:bottom w:val="single" w:sz="4" w:space="0" w:color="000000"/>
              <w:right w:val="single" w:sz="4" w:space="0" w:color="auto"/>
            </w:tcBorders>
            <w:shd w:val="clear" w:color="auto" w:fill="FFCC99"/>
            <w:vAlign w:val="center"/>
          </w:tcPr>
          <w:p w14:paraId="32FDD265" w14:textId="77777777" w:rsidR="00453045" w:rsidRPr="0055008A" w:rsidRDefault="00453045" w:rsidP="00453045">
            <w:pPr>
              <w:jc w:val="center"/>
              <w:rPr>
                <w:rFonts w:cs="Arial"/>
                <w:b/>
                <w:bCs/>
                <w:sz w:val="24"/>
                <w:szCs w:val="24"/>
                <w:lang w:eastAsia="en-US"/>
              </w:rPr>
            </w:pPr>
            <w:r w:rsidRPr="0055008A">
              <w:rPr>
                <w:rFonts w:cs="Arial"/>
                <w:b/>
                <w:bCs/>
                <w:sz w:val="24"/>
                <w:szCs w:val="24"/>
                <w:lang w:eastAsia="en-US"/>
              </w:rPr>
              <w:t>Monture à anneaux (2 RU)</w:t>
            </w:r>
          </w:p>
        </w:tc>
        <w:tc>
          <w:tcPr>
            <w:tcW w:w="476" w:type="dxa"/>
            <w:tcBorders>
              <w:top w:val="nil"/>
              <w:left w:val="nil"/>
              <w:bottom w:val="single" w:sz="4" w:space="0" w:color="auto"/>
              <w:right w:val="single" w:sz="4" w:space="0" w:color="auto"/>
            </w:tcBorders>
            <w:shd w:val="clear" w:color="auto" w:fill="C0C0C0"/>
            <w:noWrap/>
            <w:vAlign w:val="bottom"/>
          </w:tcPr>
          <w:p w14:paraId="4E7D3C90" w14:textId="77777777" w:rsidR="00453045" w:rsidRPr="00453045" w:rsidRDefault="00453045" w:rsidP="00453045">
            <w:pPr>
              <w:jc w:val="center"/>
              <w:rPr>
                <w:rFonts w:cs="Arial"/>
                <w:sz w:val="20"/>
                <w:lang w:val="en-US" w:eastAsia="en-US"/>
              </w:rPr>
            </w:pPr>
            <w:r w:rsidRPr="00453045">
              <w:rPr>
                <w:rFonts w:cs="Arial"/>
                <w:sz w:val="20"/>
                <w:lang w:val="en-US" w:eastAsia="en-US"/>
              </w:rPr>
              <w:t>18</w:t>
            </w:r>
          </w:p>
        </w:tc>
        <w:tc>
          <w:tcPr>
            <w:tcW w:w="416" w:type="dxa"/>
            <w:tcBorders>
              <w:top w:val="nil"/>
              <w:left w:val="nil"/>
              <w:bottom w:val="nil"/>
              <w:right w:val="nil"/>
            </w:tcBorders>
            <w:noWrap/>
            <w:vAlign w:val="bottom"/>
          </w:tcPr>
          <w:p w14:paraId="35895248" w14:textId="77777777" w:rsidR="00453045" w:rsidRPr="00453045" w:rsidRDefault="00C62FD1" w:rsidP="00453045">
            <w:pPr>
              <w:jc w:val="center"/>
              <w:rPr>
                <w:rFonts w:cs="Arial"/>
                <w:sz w:val="20"/>
                <w:highlight w:val="yellow"/>
                <w:lang w:val="en-US" w:eastAsia="en-US"/>
              </w:rPr>
            </w:pPr>
            <w:r>
              <w:rPr>
                <w:noProof/>
                <w:sz w:val="20"/>
                <w:szCs w:val="24"/>
                <w:lang w:eastAsia="fr-CA"/>
              </w:rPr>
              <mc:AlternateContent>
                <mc:Choice Requires="wps">
                  <w:drawing>
                    <wp:anchor distT="0" distB="0" distL="114300" distR="114300" simplePos="0" relativeHeight="251676672" behindDoc="0" locked="0" layoutInCell="1" allowOverlap="1" wp14:anchorId="59DFF790" wp14:editId="002927BB">
                      <wp:simplePos x="0" y="0"/>
                      <wp:positionH relativeFrom="column">
                        <wp:posOffset>238760</wp:posOffset>
                      </wp:positionH>
                      <wp:positionV relativeFrom="paragraph">
                        <wp:posOffset>66040</wp:posOffset>
                      </wp:positionV>
                      <wp:extent cx="1028700" cy="317500"/>
                      <wp:effectExtent l="800100" t="0" r="19050" b="330200"/>
                      <wp:wrapNone/>
                      <wp:docPr id="19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17500"/>
                              </a:xfrm>
                              <a:prstGeom prst="wedgeRectCallout">
                                <a:avLst>
                                  <a:gd name="adj1" fmla="val -122718"/>
                                  <a:gd name="adj2" fmla="val 138602"/>
                                </a:avLst>
                              </a:prstGeom>
                              <a:solidFill>
                                <a:srgbClr val="FFFF00"/>
                              </a:solidFill>
                              <a:ln w="9525">
                                <a:solidFill>
                                  <a:srgbClr val="000000"/>
                                </a:solidFill>
                                <a:miter lim="800000"/>
                                <a:headEnd/>
                                <a:tailEnd/>
                              </a:ln>
                            </wps:spPr>
                            <wps:txbx>
                              <w:txbxContent>
                                <w:p w14:paraId="020ECFF3" w14:textId="77777777" w:rsidR="00F153C3" w:rsidRPr="006343D5" w:rsidRDefault="00F153C3" w:rsidP="00453045">
                                  <w:pPr>
                                    <w:rPr>
                                      <w:b/>
                                    </w:rPr>
                                  </w:pPr>
                                  <w:r w:rsidRPr="006343D5">
                                    <w:rPr>
                                      <w:b/>
                                      <w:sz w:val="24"/>
                                    </w:rPr>
                                    <w:t xml:space="preserve">Cisco </w:t>
                                  </w:r>
                                  <w:r>
                                    <w:rPr>
                                      <w:b/>
                                      <w:sz w:val="24"/>
                                    </w:rPr>
                                    <w:t>1921</w:t>
                                  </w:r>
                                  <w:r w:rsidRPr="006343D5">
                                    <w:rPr>
                                      <w:b/>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FF790" id="AutoShape 116" o:spid="_x0000_s1048" type="#_x0000_t61" style="position:absolute;left:0;text-align:left;margin-left:18.8pt;margin-top:5.2pt;width:81pt;height: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" adj="-15707,40738" fillcolor="yellow">
                      <v:textbox>
                        <w:txbxContent>
                          <w:p w14:paraId="020ECFF3" w14:textId="77777777" w:rsidR="00F153C3" w:rsidRPr="006343D5" w:rsidRDefault="00F153C3" w:rsidP="00453045">
                            <w:pPr>
                              <w:rPr>
                                <w:b/>
                              </w:rPr>
                            </w:pPr>
                            <w:r w:rsidRPr="006343D5">
                              <w:rPr>
                                <w:b/>
                                <w:sz w:val="24"/>
                              </w:rPr>
                              <w:t xml:space="preserve">Cisco </w:t>
                            </w:r>
                            <w:r>
                              <w:rPr>
                                <w:b/>
                                <w:sz w:val="24"/>
                              </w:rPr>
                              <w:t>1921</w:t>
                            </w:r>
                            <w:r w:rsidRPr="006343D5">
                              <w:rPr>
                                <w:b/>
                                <w:sz w:val="24"/>
                              </w:rPr>
                              <w:t xml:space="preserve"> </w:t>
                            </w:r>
                          </w:p>
                        </w:txbxContent>
                      </v:textbox>
                    </v:shape>
                  </w:pict>
                </mc:Fallback>
              </mc:AlternateContent>
            </w:r>
          </w:p>
        </w:tc>
      </w:tr>
      <w:tr w:rsidR="00453045" w:rsidRPr="00453045" w14:paraId="368927FF" w14:textId="77777777" w:rsidTr="00E0489E">
        <w:trPr>
          <w:trHeight w:val="255"/>
        </w:trPr>
        <w:tc>
          <w:tcPr>
            <w:tcW w:w="616" w:type="dxa"/>
            <w:tcBorders>
              <w:top w:val="nil"/>
              <w:left w:val="nil"/>
              <w:bottom w:val="nil"/>
              <w:right w:val="nil"/>
            </w:tcBorders>
            <w:noWrap/>
            <w:vAlign w:val="bottom"/>
          </w:tcPr>
          <w:p w14:paraId="092C314B"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7F6BB7B9" w14:textId="77777777" w:rsidR="00453045" w:rsidRPr="00453045" w:rsidRDefault="00453045" w:rsidP="00453045">
            <w:pPr>
              <w:jc w:val="center"/>
              <w:rPr>
                <w:rFonts w:cs="Arial"/>
                <w:sz w:val="20"/>
                <w:lang w:val="en-US" w:eastAsia="en-US"/>
              </w:rPr>
            </w:pPr>
            <w:r w:rsidRPr="00453045">
              <w:rPr>
                <w:rFonts w:cs="Arial"/>
                <w:sz w:val="20"/>
                <w:lang w:val="en-US" w:eastAsia="en-US"/>
              </w:rPr>
              <w:t>17</w:t>
            </w:r>
          </w:p>
        </w:tc>
        <w:tc>
          <w:tcPr>
            <w:tcW w:w="3536" w:type="dxa"/>
            <w:vMerge/>
            <w:tcBorders>
              <w:top w:val="nil"/>
              <w:left w:val="single" w:sz="4" w:space="0" w:color="auto"/>
              <w:bottom w:val="single" w:sz="4" w:space="0" w:color="000000"/>
              <w:right w:val="single" w:sz="4" w:space="0" w:color="auto"/>
            </w:tcBorders>
            <w:vAlign w:val="center"/>
          </w:tcPr>
          <w:p w14:paraId="62743E39" w14:textId="77777777" w:rsidR="00453045" w:rsidRPr="0055008A" w:rsidRDefault="00453045" w:rsidP="00453045">
            <w:pPr>
              <w:jc w:val="center"/>
              <w:rPr>
                <w:rFonts w:cs="Arial"/>
                <w:b/>
                <w:bCs/>
                <w:sz w:val="24"/>
                <w:szCs w:val="24"/>
                <w:lang w:eastAsia="en-US"/>
              </w:rPr>
            </w:pPr>
          </w:p>
        </w:tc>
        <w:tc>
          <w:tcPr>
            <w:tcW w:w="476" w:type="dxa"/>
            <w:tcBorders>
              <w:top w:val="nil"/>
              <w:left w:val="nil"/>
              <w:bottom w:val="single" w:sz="4" w:space="0" w:color="auto"/>
              <w:right w:val="single" w:sz="4" w:space="0" w:color="auto"/>
            </w:tcBorders>
            <w:shd w:val="clear" w:color="auto" w:fill="C0C0C0"/>
            <w:noWrap/>
            <w:vAlign w:val="bottom"/>
          </w:tcPr>
          <w:p w14:paraId="20840107" w14:textId="77777777" w:rsidR="00453045" w:rsidRPr="00453045" w:rsidRDefault="00453045" w:rsidP="00453045">
            <w:pPr>
              <w:jc w:val="center"/>
              <w:rPr>
                <w:rFonts w:cs="Arial"/>
                <w:sz w:val="20"/>
                <w:lang w:val="en-US" w:eastAsia="en-US"/>
              </w:rPr>
            </w:pPr>
            <w:r w:rsidRPr="00453045">
              <w:rPr>
                <w:rFonts w:cs="Arial"/>
                <w:sz w:val="20"/>
                <w:lang w:val="en-US" w:eastAsia="en-US"/>
              </w:rPr>
              <w:t>17</w:t>
            </w:r>
          </w:p>
        </w:tc>
        <w:tc>
          <w:tcPr>
            <w:tcW w:w="416" w:type="dxa"/>
            <w:tcBorders>
              <w:top w:val="nil"/>
              <w:left w:val="nil"/>
              <w:bottom w:val="nil"/>
              <w:right w:val="nil"/>
            </w:tcBorders>
            <w:noWrap/>
            <w:vAlign w:val="bottom"/>
          </w:tcPr>
          <w:p w14:paraId="032827BD" w14:textId="77777777" w:rsidR="00453045" w:rsidRPr="00453045" w:rsidRDefault="00453045" w:rsidP="00453045">
            <w:pPr>
              <w:jc w:val="center"/>
              <w:rPr>
                <w:rFonts w:cs="Arial"/>
                <w:sz w:val="20"/>
                <w:highlight w:val="yellow"/>
                <w:lang w:val="en-US" w:eastAsia="en-US"/>
              </w:rPr>
            </w:pPr>
          </w:p>
        </w:tc>
      </w:tr>
      <w:tr w:rsidR="00453045" w:rsidRPr="00453045" w14:paraId="2D52F82E" w14:textId="77777777" w:rsidTr="00E0489E">
        <w:trPr>
          <w:trHeight w:val="255"/>
        </w:trPr>
        <w:tc>
          <w:tcPr>
            <w:tcW w:w="616" w:type="dxa"/>
            <w:tcBorders>
              <w:top w:val="nil"/>
              <w:left w:val="nil"/>
              <w:bottom w:val="nil"/>
              <w:right w:val="nil"/>
            </w:tcBorders>
            <w:noWrap/>
            <w:vAlign w:val="bottom"/>
          </w:tcPr>
          <w:p w14:paraId="46D02D2B"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3B6198B2" w14:textId="77777777" w:rsidR="00453045" w:rsidRPr="00453045" w:rsidRDefault="00453045" w:rsidP="00453045">
            <w:pPr>
              <w:jc w:val="center"/>
              <w:rPr>
                <w:rFonts w:cs="Arial"/>
                <w:sz w:val="20"/>
                <w:lang w:val="en-US" w:eastAsia="en-US"/>
              </w:rPr>
            </w:pPr>
            <w:r w:rsidRPr="00453045">
              <w:rPr>
                <w:rFonts w:cs="Arial"/>
                <w:sz w:val="20"/>
                <w:lang w:val="en-US" w:eastAsia="en-US"/>
              </w:rPr>
              <w:t>16</w:t>
            </w:r>
          </w:p>
        </w:tc>
        <w:tc>
          <w:tcPr>
            <w:tcW w:w="3536" w:type="dxa"/>
            <w:tcBorders>
              <w:top w:val="nil"/>
              <w:left w:val="nil"/>
              <w:bottom w:val="nil"/>
              <w:right w:val="nil"/>
            </w:tcBorders>
            <w:noWrap/>
            <w:vAlign w:val="bottom"/>
          </w:tcPr>
          <w:p w14:paraId="2A2BC8D8" w14:textId="77777777" w:rsidR="00453045" w:rsidRPr="0055008A" w:rsidRDefault="00453045" w:rsidP="00453045">
            <w:pPr>
              <w:jc w:val="center"/>
              <w:rPr>
                <w:rFonts w:cs="Arial"/>
                <w:sz w:val="20"/>
                <w:lang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6CC4DAB0" w14:textId="77777777" w:rsidR="00453045" w:rsidRPr="00453045" w:rsidRDefault="00453045" w:rsidP="00453045">
            <w:pPr>
              <w:jc w:val="center"/>
              <w:rPr>
                <w:rFonts w:cs="Arial"/>
                <w:sz w:val="20"/>
                <w:lang w:val="en-US" w:eastAsia="en-US"/>
              </w:rPr>
            </w:pPr>
            <w:r w:rsidRPr="00453045">
              <w:rPr>
                <w:rFonts w:cs="Arial"/>
                <w:sz w:val="20"/>
                <w:lang w:val="en-US" w:eastAsia="en-US"/>
              </w:rPr>
              <w:t>16</w:t>
            </w:r>
          </w:p>
        </w:tc>
        <w:tc>
          <w:tcPr>
            <w:tcW w:w="416" w:type="dxa"/>
            <w:tcBorders>
              <w:top w:val="nil"/>
              <w:left w:val="nil"/>
              <w:bottom w:val="nil"/>
              <w:right w:val="nil"/>
            </w:tcBorders>
            <w:noWrap/>
            <w:vAlign w:val="bottom"/>
          </w:tcPr>
          <w:p w14:paraId="57067212" w14:textId="77777777" w:rsidR="00453045" w:rsidRPr="00453045" w:rsidRDefault="00453045" w:rsidP="00453045">
            <w:pPr>
              <w:jc w:val="center"/>
              <w:rPr>
                <w:rFonts w:cs="Arial"/>
                <w:sz w:val="20"/>
                <w:highlight w:val="yellow"/>
                <w:lang w:val="en-US" w:eastAsia="en-US"/>
              </w:rPr>
            </w:pPr>
          </w:p>
        </w:tc>
      </w:tr>
      <w:tr w:rsidR="00453045" w:rsidRPr="00453045" w14:paraId="5775CB4B" w14:textId="77777777" w:rsidTr="00E0489E">
        <w:trPr>
          <w:trHeight w:val="315"/>
        </w:trPr>
        <w:tc>
          <w:tcPr>
            <w:tcW w:w="616" w:type="dxa"/>
            <w:tcBorders>
              <w:top w:val="nil"/>
              <w:left w:val="nil"/>
              <w:bottom w:val="nil"/>
              <w:right w:val="nil"/>
            </w:tcBorders>
            <w:noWrap/>
            <w:vAlign w:val="bottom"/>
          </w:tcPr>
          <w:p w14:paraId="6307B5CE"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39D68969" w14:textId="77777777" w:rsidR="00453045" w:rsidRPr="00453045" w:rsidRDefault="00453045" w:rsidP="00453045">
            <w:pPr>
              <w:jc w:val="center"/>
              <w:rPr>
                <w:rFonts w:cs="Arial"/>
                <w:sz w:val="20"/>
                <w:lang w:val="en-US" w:eastAsia="en-US"/>
              </w:rPr>
            </w:pPr>
            <w:r w:rsidRPr="00453045">
              <w:rPr>
                <w:noProof/>
                <w:sz w:val="20"/>
                <w:szCs w:val="24"/>
                <w:lang w:eastAsia="fr-CA"/>
              </w:rPr>
              <w:drawing>
                <wp:anchor distT="0" distB="0" distL="114300" distR="114300" simplePos="0" relativeHeight="251670528" behindDoc="0" locked="0" layoutInCell="1" allowOverlap="1" wp14:anchorId="45E5F14C" wp14:editId="2166CB93">
                  <wp:simplePos x="0" y="0"/>
                  <wp:positionH relativeFrom="column">
                    <wp:posOffset>226060</wp:posOffset>
                  </wp:positionH>
                  <wp:positionV relativeFrom="paragraph">
                    <wp:posOffset>162560</wp:posOffset>
                  </wp:positionV>
                  <wp:extent cx="2286000" cy="259080"/>
                  <wp:effectExtent l="19050" t="0" r="0" b="0"/>
                  <wp:wrapNone/>
                  <wp:docPr id="1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 cstate="print"/>
                          <a:srcRect/>
                          <a:stretch>
                            <a:fillRect/>
                          </a:stretch>
                        </pic:blipFill>
                        <pic:spPr bwMode="auto">
                          <a:xfrm>
                            <a:off x="0" y="0"/>
                            <a:ext cx="2286000" cy="259080"/>
                          </a:xfrm>
                          <a:prstGeom prst="rect">
                            <a:avLst/>
                          </a:prstGeom>
                          <a:noFill/>
                        </pic:spPr>
                      </pic:pic>
                    </a:graphicData>
                  </a:graphic>
                </wp:anchor>
              </w:drawing>
            </w:r>
            <w:r w:rsidRPr="00453045">
              <w:rPr>
                <w:rFonts w:cs="Arial"/>
                <w:sz w:val="20"/>
                <w:lang w:val="en-US" w:eastAsia="en-US"/>
              </w:rPr>
              <w:t>15</w:t>
            </w:r>
          </w:p>
        </w:tc>
        <w:tc>
          <w:tcPr>
            <w:tcW w:w="3536" w:type="dxa"/>
            <w:tcBorders>
              <w:top w:val="nil"/>
              <w:left w:val="nil"/>
              <w:bottom w:val="nil"/>
              <w:right w:val="nil"/>
            </w:tcBorders>
            <w:noWrap/>
            <w:vAlign w:val="bottom"/>
          </w:tcPr>
          <w:p w14:paraId="7662585C" w14:textId="77777777" w:rsidR="00453045" w:rsidRPr="0055008A" w:rsidRDefault="0063531B" w:rsidP="00453045">
            <w:pPr>
              <w:jc w:val="center"/>
              <w:rPr>
                <w:rFonts w:cs="Arial"/>
                <w:sz w:val="20"/>
                <w:lang w:eastAsia="en-US"/>
              </w:rPr>
            </w:pPr>
            <w:r>
              <w:rPr>
                <w:noProof/>
                <w:sz w:val="20"/>
                <w:szCs w:val="24"/>
                <w:lang w:eastAsia="en-US"/>
              </w:rPr>
              <w:object w:dxaOrig="1440" w:dyaOrig="1440" w14:anchorId="7F9C9BE4">
                <v:shape id="_x0000_s2168" type="#_x0000_t75" style="position:absolute;left:0;text-align:left;margin-left:50.1pt;margin-top:.4pt;width:48pt;height:13.5pt;z-index:251680768;mso-position-horizontal-relative:text;mso-position-vertical-relative:text">
                  <v:imagedata r:id="rId28" o:title=""/>
                </v:shape>
                <o:OLEObject Type="Embed" ProgID="Visio.Drawing.11" ShapeID="_x0000_s2168" DrawAspect="Content" ObjectID="_1717237715" r:id="rId29"/>
              </w:object>
            </w:r>
            <w:r>
              <w:rPr>
                <w:noProof/>
                <w:sz w:val="20"/>
                <w:szCs w:val="24"/>
                <w:lang w:eastAsia="en-US"/>
              </w:rPr>
              <w:object w:dxaOrig="1440" w:dyaOrig="1440" w14:anchorId="361583B2">
                <v:shape id="_x0000_s2158" type="#_x0000_t75" style="position:absolute;left:0;text-align:left;margin-left:-3.9pt;margin-top:.4pt;width:48pt;height:13.5pt;z-index:251669504;mso-position-horizontal-relative:text;mso-position-vertical-relative:text">
                  <v:imagedata r:id="rId28" o:title=""/>
                </v:shape>
                <o:OLEObject Type="Embed" ProgID="Visio.Drawing.11" ShapeID="_x0000_s2158" DrawAspect="Content" ObjectID="_1717237716" r:id="rId30"/>
              </w:object>
            </w:r>
            <w:r>
              <w:rPr>
                <w:noProof/>
                <w:sz w:val="20"/>
                <w:szCs w:val="24"/>
                <w:lang w:eastAsia="en-US"/>
              </w:rPr>
              <w:object w:dxaOrig="1440" w:dyaOrig="1440" w14:anchorId="726A25E4">
                <v:shape id="_x0000_s2167" type="#_x0000_t75" style="position:absolute;left:0;text-align:left;margin-left:113.4pt;margin-top:0;width:48pt;height:13.5pt;z-index:251679744;mso-position-horizontal-relative:text;mso-position-vertical-relative:text">
                  <v:imagedata r:id="rId28" o:title=""/>
                </v:shape>
                <o:OLEObject Type="Embed" ProgID="Visio.Drawing.11" ShapeID="_x0000_s2167" DrawAspect="Content" ObjectID="_1717237717" r:id="rId31"/>
              </w:object>
            </w: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35E4ABBF" w14:textId="77777777" w:rsidR="00453045" w:rsidRPr="00453045" w:rsidRDefault="00453045" w:rsidP="00453045">
            <w:pPr>
              <w:jc w:val="center"/>
              <w:rPr>
                <w:rFonts w:cs="Arial"/>
                <w:sz w:val="20"/>
                <w:lang w:val="en-US" w:eastAsia="en-US"/>
              </w:rPr>
            </w:pPr>
            <w:r w:rsidRPr="00453045">
              <w:rPr>
                <w:rFonts w:cs="Arial"/>
                <w:sz w:val="20"/>
                <w:lang w:val="en-US" w:eastAsia="en-US"/>
              </w:rPr>
              <w:t>15</w:t>
            </w:r>
          </w:p>
        </w:tc>
        <w:tc>
          <w:tcPr>
            <w:tcW w:w="416" w:type="dxa"/>
            <w:tcBorders>
              <w:top w:val="nil"/>
              <w:left w:val="nil"/>
              <w:bottom w:val="nil"/>
              <w:right w:val="nil"/>
            </w:tcBorders>
            <w:noWrap/>
            <w:vAlign w:val="bottom"/>
          </w:tcPr>
          <w:p w14:paraId="209D8EA3" w14:textId="77777777" w:rsidR="00453045" w:rsidRPr="00453045" w:rsidRDefault="00C62FD1" w:rsidP="00453045">
            <w:pPr>
              <w:jc w:val="center"/>
              <w:rPr>
                <w:rFonts w:cs="Arial"/>
                <w:sz w:val="20"/>
                <w:highlight w:val="yellow"/>
                <w:lang w:val="en-US" w:eastAsia="en-US"/>
              </w:rPr>
            </w:pPr>
            <w:r>
              <w:rPr>
                <w:noProof/>
                <w:sz w:val="20"/>
                <w:szCs w:val="24"/>
                <w:lang w:eastAsia="fr-CA"/>
              </w:rPr>
              <mc:AlternateContent>
                <mc:Choice Requires="wps">
                  <w:drawing>
                    <wp:anchor distT="0" distB="0" distL="114300" distR="114300" simplePos="0" relativeHeight="251673600" behindDoc="0" locked="0" layoutInCell="1" allowOverlap="1" wp14:anchorId="6D3CA10C" wp14:editId="49FB4810">
                      <wp:simplePos x="0" y="0"/>
                      <wp:positionH relativeFrom="column">
                        <wp:posOffset>240030</wp:posOffset>
                      </wp:positionH>
                      <wp:positionV relativeFrom="paragraph">
                        <wp:posOffset>60960</wp:posOffset>
                      </wp:positionV>
                      <wp:extent cx="1280160" cy="228600"/>
                      <wp:effectExtent l="1009650" t="0" r="15240" b="400050"/>
                      <wp:wrapNone/>
                      <wp:docPr id="19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28600"/>
                              </a:xfrm>
                              <a:prstGeom prst="wedgeRectCallout">
                                <a:avLst>
                                  <a:gd name="adj1" fmla="val -125597"/>
                                  <a:gd name="adj2" fmla="val 201944"/>
                                </a:avLst>
                              </a:prstGeom>
                              <a:solidFill>
                                <a:srgbClr val="FFFF00"/>
                              </a:solidFill>
                              <a:ln w="9525">
                                <a:solidFill>
                                  <a:srgbClr val="000000"/>
                                </a:solidFill>
                                <a:miter lim="800000"/>
                                <a:headEnd/>
                                <a:tailEnd/>
                              </a:ln>
                            </wps:spPr>
                            <wps:txbx>
                              <w:txbxContent>
                                <w:p w14:paraId="5EA502F2" w14:textId="77777777" w:rsidR="00F153C3" w:rsidRPr="000915FE" w:rsidRDefault="00F153C3" w:rsidP="00453045">
                                  <w:pPr>
                                    <w:rPr>
                                      <w:b/>
                                    </w:rPr>
                                  </w:pPr>
                                  <w:r>
                                    <w:rPr>
                                      <w:b/>
                                      <w:szCs w:val="22"/>
                                    </w:rPr>
                                    <w:t>MRV OS 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A10C" id="AutoShape 113" o:spid="_x0000_s1049" type="#_x0000_t61" style="position:absolute;left:0;text-align:left;margin-left:18.9pt;margin-top:4.8pt;width:100.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" adj="-16329,54420" fillcolor="yellow">
                      <v:textbox>
                        <w:txbxContent>
                          <w:p w14:paraId="5EA502F2" w14:textId="77777777" w:rsidR="00F153C3" w:rsidRPr="000915FE" w:rsidRDefault="00F153C3" w:rsidP="00453045">
                            <w:pPr>
                              <w:rPr>
                                <w:b/>
                              </w:rPr>
                            </w:pPr>
                            <w:r>
                              <w:rPr>
                                <w:b/>
                                <w:szCs w:val="22"/>
                              </w:rPr>
                              <w:t>MRV OS 904</w:t>
                            </w:r>
                          </w:p>
                        </w:txbxContent>
                      </v:textbox>
                    </v:shape>
                  </w:pict>
                </mc:Fallback>
              </mc:AlternateContent>
            </w:r>
          </w:p>
        </w:tc>
      </w:tr>
      <w:tr w:rsidR="00453045" w:rsidRPr="00453045" w14:paraId="0806D9C0" w14:textId="77777777" w:rsidTr="00E0489E">
        <w:trPr>
          <w:trHeight w:val="315"/>
        </w:trPr>
        <w:tc>
          <w:tcPr>
            <w:tcW w:w="616" w:type="dxa"/>
            <w:tcBorders>
              <w:top w:val="nil"/>
              <w:left w:val="nil"/>
              <w:bottom w:val="nil"/>
              <w:right w:val="nil"/>
            </w:tcBorders>
            <w:noWrap/>
            <w:vAlign w:val="bottom"/>
          </w:tcPr>
          <w:p w14:paraId="5D04F268"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21D46AC8" w14:textId="77777777" w:rsidR="00453045" w:rsidRPr="00453045" w:rsidRDefault="00453045" w:rsidP="00453045">
            <w:pPr>
              <w:jc w:val="center"/>
              <w:rPr>
                <w:rFonts w:cs="Arial"/>
                <w:sz w:val="20"/>
                <w:lang w:val="en-US" w:eastAsia="en-US"/>
              </w:rPr>
            </w:pPr>
            <w:r w:rsidRPr="00453045">
              <w:rPr>
                <w:rFonts w:cs="Arial"/>
                <w:sz w:val="20"/>
                <w:lang w:val="en-US" w:eastAsia="en-US"/>
              </w:rPr>
              <w:t>14</w:t>
            </w:r>
          </w:p>
        </w:tc>
        <w:tc>
          <w:tcPr>
            <w:tcW w:w="3536" w:type="dxa"/>
            <w:tcBorders>
              <w:top w:val="nil"/>
              <w:left w:val="nil"/>
              <w:bottom w:val="nil"/>
              <w:right w:val="nil"/>
            </w:tcBorders>
            <w:noWrap/>
            <w:vAlign w:val="center"/>
          </w:tcPr>
          <w:p w14:paraId="6D113CD1" w14:textId="77777777" w:rsidR="00453045" w:rsidRPr="0055008A" w:rsidRDefault="00453045" w:rsidP="00453045">
            <w:pPr>
              <w:jc w:val="center"/>
              <w:rPr>
                <w:rFonts w:cs="Arial"/>
                <w:b/>
                <w:bCs/>
                <w:sz w:val="24"/>
                <w:szCs w:val="24"/>
                <w:lang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495706AD" w14:textId="77777777" w:rsidR="00453045" w:rsidRPr="00453045" w:rsidRDefault="00453045" w:rsidP="00453045">
            <w:pPr>
              <w:jc w:val="center"/>
              <w:rPr>
                <w:rFonts w:cs="Arial"/>
                <w:sz w:val="20"/>
                <w:lang w:val="en-US" w:eastAsia="en-US"/>
              </w:rPr>
            </w:pPr>
            <w:r w:rsidRPr="00453045">
              <w:rPr>
                <w:rFonts w:cs="Arial"/>
                <w:sz w:val="20"/>
                <w:lang w:val="en-US" w:eastAsia="en-US"/>
              </w:rPr>
              <w:t>14</w:t>
            </w:r>
          </w:p>
        </w:tc>
        <w:tc>
          <w:tcPr>
            <w:tcW w:w="416" w:type="dxa"/>
            <w:tcBorders>
              <w:top w:val="nil"/>
              <w:left w:val="nil"/>
              <w:bottom w:val="nil"/>
              <w:right w:val="nil"/>
            </w:tcBorders>
            <w:noWrap/>
            <w:vAlign w:val="bottom"/>
          </w:tcPr>
          <w:p w14:paraId="2AA7F24A" w14:textId="77777777" w:rsidR="00453045" w:rsidRPr="00453045" w:rsidRDefault="00453045" w:rsidP="00453045">
            <w:pPr>
              <w:jc w:val="center"/>
              <w:rPr>
                <w:rFonts w:cs="Arial"/>
                <w:sz w:val="20"/>
                <w:highlight w:val="yellow"/>
                <w:lang w:val="en-US" w:eastAsia="en-US"/>
              </w:rPr>
            </w:pPr>
          </w:p>
        </w:tc>
      </w:tr>
      <w:tr w:rsidR="00453045" w:rsidRPr="00453045" w14:paraId="5443F24E" w14:textId="77777777" w:rsidTr="00E0489E">
        <w:trPr>
          <w:trHeight w:val="255"/>
        </w:trPr>
        <w:tc>
          <w:tcPr>
            <w:tcW w:w="616" w:type="dxa"/>
            <w:tcBorders>
              <w:top w:val="nil"/>
              <w:left w:val="nil"/>
              <w:bottom w:val="nil"/>
              <w:right w:val="nil"/>
            </w:tcBorders>
            <w:noWrap/>
            <w:vAlign w:val="bottom"/>
          </w:tcPr>
          <w:p w14:paraId="09DC5E90"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66247C8C" w14:textId="77777777" w:rsidR="00453045" w:rsidRPr="00453045" w:rsidRDefault="00453045" w:rsidP="00453045">
            <w:pPr>
              <w:jc w:val="center"/>
              <w:rPr>
                <w:rFonts w:cs="Arial"/>
                <w:sz w:val="20"/>
                <w:lang w:val="en-US" w:eastAsia="en-US"/>
              </w:rPr>
            </w:pPr>
            <w:r w:rsidRPr="00453045">
              <w:rPr>
                <w:rFonts w:cs="Arial"/>
                <w:sz w:val="20"/>
                <w:lang w:val="en-US" w:eastAsia="en-US"/>
              </w:rPr>
              <w:t>13</w:t>
            </w:r>
          </w:p>
        </w:tc>
        <w:tc>
          <w:tcPr>
            <w:tcW w:w="3536" w:type="dxa"/>
            <w:tcBorders>
              <w:top w:val="nil"/>
              <w:left w:val="nil"/>
              <w:bottom w:val="nil"/>
              <w:right w:val="nil"/>
            </w:tcBorders>
            <w:noWrap/>
            <w:vAlign w:val="bottom"/>
          </w:tcPr>
          <w:p w14:paraId="20CAF694" w14:textId="77777777" w:rsidR="00453045" w:rsidRPr="0055008A" w:rsidRDefault="00453045" w:rsidP="00453045">
            <w:pPr>
              <w:jc w:val="center"/>
              <w:rPr>
                <w:rFonts w:cs="Arial"/>
                <w:b/>
                <w:sz w:val="20"/>
                <w:lang w:eastAsia="en-US"/>
              </w:rPr>
            </w:pPr>
            <w:r w:rsidRPr="0055008A">
              <w:rPr>
                <w:rFonts w:cs="Arial"/>
                <w:b/>
                <w:sz w:val="20"/>
                <w:lang w:eastAsia="en-US"/>
              </w:rPr>
              <w:t>Espace libre 1RU*</w:t>
            </w:r>
            <w:r w:rsidR="00D26C18" w:rsidRPr="0055008A">
              <w:rPr>
                <w:rStyle w:val="Appelnotedebasdep"/>
                <w:rFonts w:cs="Arial"/>
                <w:b/>
                <w:lang w:eastAsia="en-US"/>
              </w:rPr>
              <w:footnoteReference w:id="4"/>
            </w: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25625EF0" w14:textId="77777777" w:rsidR="00453045" w:rsidRPr="00453045" w:rsidRDefault="00453045" w:rsidP="00453045">
            <w:pPr>
              <w:jc w:val="center"/>
              <w:rPr>
                <w:rFonts w:cs="Arial"/>
                <w:sz w:val="20"/>
                <w:lang w:val="en-US" w:eastAsia="en-US"/>
              </w:rPr>
            </w:pPr>
            <w:r w:rsidRPr="00453045">
              <w:rPr>
                <w:rFonts w:cs="Arial"/>
                <w:sz w:val="20"/>
                <w:lang w:val="en-US" w:eastAsia="en-US"/>
              </w:rPr>
              <w:t>13</w:t>
            </w:r>
          </w:p>
        </w:tc>
        <w:tc>
          <w:tcPr>
            <w:tcW w:w="416" w:type="dxa"/>
            <w:tcBorders>
              <w:top w:val="nil"/>
              <w:left w:val="nil"/>
              <w:bottom w:val="nil"/>
              <w:right w:val="nil"/>
            </w:tcBorders>
            <w:noWrap/>
            <w:vAlign w:val="bottom"/>
          </w:tcPr>
          <w:p w14:paraId="49E0E87D" w14:textId="77777777" w:rsidR="00453045" w:rsidRPr="00453045" w:rsidRDefault="00453045" w:rsidP="00453045">
            <w:pPr>
              <w:jc w:val="center"/>
              <w:rPr>
                <w:rFonts w:cs="Arial"/>
                <w:sz w:val="20"/>
                <w:highlight w:val="yellow"/>
                <w:lang w:val="en-US" w:eastAsia="en-US"/>
              </w:rPr>
            </w:pPr>
          </w:p>
        </w:tc>
      </w:tr>
      <w:tr w:rsidR="00453045" w:rsidRPr="00453045" w14:paraId="0487D8AA" w14:textId="77777777" w:rsidTr="00E0489E">
        <w:trPr>
          <w:trHeight w:val="255"/>
        </w:trPr>
        <w:tc>
          <w:tcPr>
            <w:tcW w:w="616" w:type="dxa"/>
            <w:tcBorders>
              <w:top w:val="nil"/>
              <w:left w:val="nil"/>
              <w:bottom w:val="nil"/>
              <w:right w:val="nil"/>
            </w:tcBorders>
            <w:noWrap/>
            <w:vAlign w:val="bottom"/>
          </w:tcPr>
          <w:p w14:paraId="4DB36D95"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777FBF66" w14:textId="77777777" w:rsidR="00453045" w:rsidRPr="00453045" w:rsidRDefault="00453045" w:rsidP="00453045">
            <w:pPr>
              <w:jc w:val="center"/>
              <w:rPr>
                <w:rFonts w:cs="Arial"/>
                <w:sz w:val="20"/>
                <w:lang w:val="en-US" w:eastAsia="en-US"/>
              </w:rPr>
            </w:pPr>
            <w:r w:rsidRPr="00453045">
              <w:rPr>
                <w:rFonts w:cs="Arial"/>
                <w:sz w:val="20"/>
                <w:lang w:val="en-US" w:eastAsia="en-US"/>
              </w:rPr>
              <w:t>12</w:t>
            </w:r>
          </w:p>
        </w:tc>
        <w:tc>
          <w:tcPr>
            <w:tcW w:w="3536" w:type="dxa"/>
            <w:tcBorders>
              <w:top w:val="nil"/>
              <w:left w:val="nil"/>
              <w:bottom w:val="nil"/>
              <w:right w:val="nil"/>
            </w:tcBorders>
            <w:noWrap/>
            <w:vAlign w:val="bottom"/>
          </w:tcPr>
          <w:p w14:paraId="7ADE96D3" w14:textId="77777777" w:rsidR="00453045" w:rsidRPr="0055008A" w:rsidRDefault="0063531B" w:rsidP="00453045">
            <w:pPr>
              <w:jc w:val="center"/>
              <w:rPr>
                <w:rFonts w:cs="Arial"/>
                <w:sz w:val="20"/>
                <w:lang w:eastAsia="en-US"/>
              </w:rPr>
            </w:pPr>
            <w:r>
              <w:rPr>
                <w:noProof/>
                <w:sz w:val="20"/>
                <w:szCs w:val="24"/>
                <w:lang w:eastAsia="en-US"/>
              </w:rPr>
              <w:object w:dxaOrig="1440" w:dyaOrig="1440" w14:anchorId="48086DA5">
                <v:shape id="_x0000_s2163" type="#_x0000_t75" style="position:absolute;left:0;text-align:left;margin-left:14.4pt;margin-top:-.75pt;width:137.25pt;height:17.7pt;z-index:251675648;mso-position-horizontal-relative:text;mso-position-vertical-relative:text">
                  <v:imagedata r:id="rId32" o:title=""/>
                </v:shape>
                <o:OLEObject Type="Embed" ProgID="Visio.Drawing.11" ShapeID="_x0000_s2163" DrawAspect="Content" ObjectID="_1717237718" r:id="rId33"/>
              </w:object>
            </w: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484D16B6" w14:textId="77777777" w:rsidR="00453045" w:rsidRPr="00453045" w:rsidRDefault="00453045" w:rsidP="00453045">
            <w:pPr>
              <w:jc w:val="center"/>
              <w:rPr>
                <w:rFonts w:cs="Arial"/>
                <w:sz w:val="20"/>
                <w:lang w:val="en-US" w:eastAsia="en-US"/>
              </w:rPr>
            </w:pPr>
            <w:r w:rsidRPr="00453045">
              <w:rPr>
                <w:rFonts w:cs="Arial"/>
                <w:sz w:val="20"/>
                <w:lang w:val="en-US" w:eastAsia="en-US"/>
              </w:rPr>
              <w:t>12</w:t>
            </w:r>
          </w:p>
        </w:tc>
        <w:tc>
          <w:tcPr>
            <w:tcW w:w="416" w:type="dxa"/>
            <w:tcBorders>
              <w:top w:val="nil"/>
              <w:left w:val="nil"/>
              <w:bottom w:val="nil"/>
              <w:right w:val="nil"/>
            </w:tcBorders>
            <w:noWrap/>
            <w:vAlign w:val="bottom"/>
          </w:tcPr>
          <w:p w14:paraId="506D19E9" w14:textId="77777777" w:rsidR="00453045" w:rsidRPr="00453045" w:rsidRDefault="00453045" w:rsidP="00453045">
            <w:pPr>
              <w:jc w:val="center"/>
              <w:rPr>
                <w:rFonts w:cs="Arial"/>
                <w:sz w:val="20"/>
                <w:highlight w:val="yellow"/>
                <w:lang w:val="en-US" w:eastAsia="en-US"/>
              </w:rPr>
            </w:pPr>
          </w:p>
        </w:tc>
      </w:tr>
      <w:tr w:rsidR="00453045" w:rsidRPr="00453045" w14:paraId="0153C3A9" w14:textId="77777777" w:rsidTr="00E0489E">
        <w:trPr>
          <w:trHeight w:val="315"/>
        </w:trPr>
        <w:tc>
          <w:tcPr>
            <w:tcW w:w="616" w:type="dxa"/>
            <w:tcBorders>
              <w:top w:val="nil"/>
              <w:left w:val="nil"/>
              <w:bottom w:val="nil"/>
              <w:right w:val="nil"/>
            </w:tcBorders>
            <w:noWrap/>
            <w:vAlign w:val="bottom"/>
          </w:tcPr>
          <w:p w14:paraId="6A8F9D24" w14:textId="77777777" w:rsidR="00453045" w:rsidRPr="00453045" w:rsidRDefault="00C62FD1" w:rsidP="00453045">
            <w:pPr>
              <w:jc w:val="center"/>
              <w:rPr>
                <w:rFonts w:cs="Arial"/>
                <w:sz w:val="20"/>
                <w:lang w:val="en-US" w:eastAsia="en-US"/>
              </w:rPr>
            </w:pPr>
            <w:r>
              <w:rPr>
                <w:noProof/>
                <w:sz w:val="20"/>
                <w:szCs w:val="24"/>
                <w:lang w:eastAsia="fr-CA"/>
              </w:rPr>
              <mc:AlternateContent>
                <mc:Choice Requires="wps">
                  <w:drawing>
                    <wp:anchor distT="0" distB="0" distL="114300" distR="114300" simplePos="0" relativeHeight="251697152" behindDoc="0" locked="0" layoutInCell="1" allowOverlap="1" wp14:anchorId="066338FF" wp14:editId="278E5140">
                      <wp:simplePos x="0" y="0"/>
                      <wp:positionH relativeFrom="column">
                        <wp:posOffset>-614045</wp:posOffset>
                      </wp:positionH>
                      <wp:positionV relativeFrom="paragraph">
                        <wp:posOffset>26035</wp:posOffset>
                      </wp:positionV>
                      <wp:extent cx="862965" cy="553720"/>
                      <wp:effectExtent l="0" t="0" r="889635" b="341630"/>
                      <wp:wrapNone/>
                      <wp:docPr id="19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553720"/>
                              </a:xfrm>
                              <a:prstGeom prst="wedgeRectCallout">
                                <a:avLst>
                                  <a:gd name="adj1" fmla="val 144893"/>
                                  <a:gd name="adj2" fmla="val 99826"/>
                                </a:avLst>
                              </a:prstGeom>
                              <a:solidFill>
                                <a:srgbClr val="FFFF00"/>
                              </a:solidFill>
                              <a:ln w="9525">
                                <a:solidFill>
                                  <a:srgbClr val="000000"/>
                                </a:solidFill>
                                <a:miter lim="800000"/>
                                <a:headEnd/>
                                <a:tailEnd/>
                              </a:ln>
                            </wps:spPr>
                            <wps:txbx>
                              <w:txbxContent>
                                <w:p w14:paraId="58F45C65" w14:textId="77777777" w:rsidR="00F153C3" w:rsidRPr="000915FE" w:rsidRDefault="00F153C3" w:rsidP="00DA40F6">
                                  <w:pPr>
                                    <w:rPr>
                                      <w:b/>
                                    </w:rPr>
                                  </w:pPr>
                                  <w:r>
                                    <w:rPr>
                                      <w:b/>
                                      <w:szCs w:val="22"/>
                                    </w:rPr>
                                    <w:t>Alcatel 7210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38FF" id="AutoShape 118" o:spid="_x0000_s1050" type="#_x0000_t61" style="position:absolute;left:0;text-align:left;margin-left:-48.35pt;margin-top:2.05pt;width:67.95pt;height:4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" adj="42097,32362" fillcolor="yellow">
                      <v:textbox>
                        <w:txbxContent>
                          <w:p w14:paraId="58F45C65" w14:textId="77777777" w:rsidR="00F153C3" w:rsidRPr="000915FE" w:rsidRDefault="00F153C3" w:rsidP="00DA40F6">
                            <w:pPr>
                              <w:rPr>
                                <w:b/>
                              </w:rPr>
                            </w:pPr>
                            <w:r>
                              <w:rPr>
                                <w:b/>
                                <w:szCs w:val="22"/>
                              </w:rPr>
                              <w:t>Alcatel 7210</w:t>
                            </w:r>
                          </w:p>
                        </w:txbxContent>
                      </v:textbox>
                    </v:shape>
                  </w:pict>
                </mc:Fallback>
              </mc:AlternateContent>
            </w: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228C4E70" w14:textId="77777777" w:rsidR="00453045" w:rsidRPr="00453045" w:rsidRDefault="00453045" w:rsidP="00453045">
            <w:pPr>
              <w:jc w:val="center"/>
              <w:rPr>
                <w:rFonts w:cs="Arial"/>
                <w:sz w:val="20"/>
                <w:lang w:val="en-US" w:eastAsia="en-US"/>
              </w:rPr>
            </w:pPr>
            <w:r w:rsidRPr="00453045">
              <w:rPr>
                <w:rFonts w:cs="Arial"/>
                <w:sz w:val="20"/>
                <w:lang w:val="en-US" w:eastAsia="en-US"/>
              </w:rPr>
              <w:t>11</w:t>
            </w:r>
          </w:p>
        </w:tc>
        <w:tc>
          <w:tcPr>
            <w:tcW w:w="3536" w:type="dxa"/>
            <w:tcBorders>
              <w:top w:val="nil"/>
              <w:left w:val="nil"/>
              <w:bottom w:val="nil"/>
              <w:right w:val="nil"/>
            </w:tcBorders>
            <w:noWrap/>
            <w:vAlign w:val="center"/>
          </w:tcPr>
          <w:p w14:paraId="7BA9E8CA" w14:textId="77777777" w:rsidR="00453045" w:rsidRPr="0055008A" w:rsidRDefault="00453045" w:rsidP="00453045">
            <w:pPr>
              <w:jc w:val="center"/>
              <w:rPr>
                <w:rFonts w:cs="Arial"/>
                <w:b/>
                <w:bCs/>
                <w:sz w:val="24"/>
                <w:szCs w:val="24"/>
                <w:lang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40547FE0" w14:textId="77777777" w:rsidR="00453045" w:rsidRPr="00453045" w:rsidRDefault="00453045" w:rsidP="00453045">
            <w:pPr>
              <w:jc w:val="center"/>
              <w:rPr>
                <w:rFonts w:cs="Arial"/>
                <w:sz w:val="20"/>
                <w:lang w:val="en-US" w:eastAsia="en-US"/>
              </w:rPr>
            </w:pPr>
            <w:r w:rsidRPr="00453045">
              <w:rPr>
                <w:rFonts w:cs="Arial"/>
                <w:sz w:val="20"/>
                <w:lang w:val="en-US" w:eastAsia="en-US"/>
              </w:rPr>
              <w:t>11</w:t>
            </w:r>
          </w:p>
        </w:tc>
        <w:tc>
          <w:tcPr>
            <w:tcW w:w="416" w:type="dxa"/>
            <w:tcBorders>
              <w:top w:val="nil"/>
              <w:left w:val="nil"/>
              <w:bottom w:val="nil"/>
              <w:right w:val="nil"/>
            </w:tcBorders>
            <w:noWrap/>
            <w:vAlign w:val="bottom"/>
          </w:tcPr>
          <w:p w14:paraId="04BA7CD6" w14:textId="77777777" w:rsidR="00453045" w:rsidRPr="00453045" w:rsidRDefault="00453045" w:rsidP="00453045">
            <w:pPr>
              <w:jc w:val="center"/>
              <w:rPr>
                <w:rFonts w:cs="Arial"/>
                <w:sz w:val="20"/>
                <w:highlight w:val="yellow"/>
                <w:lang w:val="en-US" w:eastAsia="en-US"/>
              </w:rPr>
            </w:pPr>
          </w:p>
        </w:tc>
      </w:tr>
      <w:tr w:rsidR="00453045" w:rsidRPr="00453045" w14:paraId="1635D7DB" w14:textId="77777777" w:rsidTr="00E0489E">
        <w:trPr>
          <w:trHeight w:val="315"/>
        </w:trPr>
        <w:tc>
          <w:tcPr>
            <w:tcW w:w="616" w:type="dxa"/>
            <w:tcBorders>
              <w:top w:val="nil"/>
              <w:left w:val="nil"/>
              <w:bottom w:val="nil"/>
              <w:right w:val="nil"/>
            </w:tcBorders>
            <w:noWrap/>
            <w:vAlign w:val="bottom"/>
          </w:tcPr>
          <w:p w14:paraId="0585DA6D"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7B194BA1" w14:textId="77777777" w:rsidR="00453045" w:rsidRPr="00453045" w:rsidRDefault="00453045" w:rsidP="00453045">
            <w:pPr>
              <w:jc w:val="center"/>
              <w:rPr>
                <w:rFonts w:cs="Arial"/>
                <w:sz w:val="20"/>
                <w:lang w:val="en-US" w:eastAsia="en-US"/>
              </w:rPr>
            </w:pPr>
            <w:r w:rsidRPr="00453045">
              <w:rPr>
                <w:rFonts w:cs="Arial"/>
                <w:sz w:val="20"/>
                <w:lang w:val="en-US" w:eastAsia="en-US"/>
              </w:rPr>
              <w:t>10</w:t>
            </w:r>
          </w:p>
        </w:tc>
        <w:tc>
          <w:tcPr>
            <w:tcW w:w="3536" w:type="dxa"/>
            <w:tcBorders>
              <w:top w:val="nil"/>
              <w:left w:val="nil"/>
              <w:bottom w:val="nil"/>
              <w:right w:val="nil"/>
            </w:tcBorders>
            <w:noWrap/>
            <w:vAlign w:val="center"/>
          </w:tcPr>
          <w:p w14:paraId="1477687E" w14:textId="77777777" w:rsidR="00453045" w:rsidRPr="0055008A" w:rsidRDefault="0063531B" w:rsidP="00453045">
            <w:pPr>
              <w:jc w:val="center"/>
              <w:rPr>
                <w:rFonts w:cs="Arial"/>
                <w:b/>
                <w:bCs/>
                <w:sz w:val="24"/>
                <w:szCs w:val="24"/>
                <w:lang w:eastAsia="en-US"/>
              </w:rPr>
            </w:pPr>
            <w:r>
              <w:rPr>
                <w:noProof/>
                <w:sz w:val="20"/>
                <w:szCs w:val="24"/>
                <w:lang w:eastAsia="en-US"/>
              </w:rPr>
              <w:object w:dxaOrig="1440" w:dyaOrig="1440" w14:anchorId="19CFCA16">
                <v:shape id="_x0000_s2162" type="#_x0000_t75" style="position:absolute;left:0;text-align:left;margin-left:-8.7pt;margin-top:-22.35pt;width:179.7pt;height:24.75pt;z-index:251674624;mso-position-horizontal-relative:text;mso-position-vertical-relative:text">
                  <v:imagedata r:id="rId34" o:title=""/>
                </v:shape>
                <o:OLEObject Type="Embed" ProgID="Visio.Drawing.11" ShapeID="_x0000_s2162" DrawAspect="Content" ObjectID="_1717237719" r:id="rId35"/>
              </w:object>
            </w: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43F06DE2" w14:textId="77777777" w:rsidR="00453045" w:rsidRPr="00453045" w:rsidRDefault="00453045" w:rsidP="00453045">
            <w:pPr>
              <w:jc w:val="center"/>
              <w:rPr>
                <w:rFonts w:cs="Arial"/>
                <w:sz w:val="20"/>
                <w:lang w:val="en-US" w:eastAsia="en-US"/>
              </w:rPr>
            </w:pPr>
            <w:r w:rsidRPr="00453045">
              <w:rPr>
                <w:rFonts w:cs="Arial"/>
                <w:sz w:val="20"/>
                <w:lang w:val="en-US" w:eastAsia="en-US"/>
              </w:rPr>
              <w:t>10</w:t>
            </w:r>
          </w:p>
        </w:tc>
        <w:tc>
          <w:tcPr>
            <w:tcW w:w="416" w:type="dxa"/>
            <w:tcBorders>
              <w:top w:val="nil"/>
              <w:left w:val="nil"/>
              <w:bottom w:val="nil"/>
              <w:right w:val="nil"/>
            </w:tcBorders>
            <w:noWrap/>
            <w:vAlign w:val="bottom"/>
          </w:tcPr>
          <w:p w14:paraId="79B45535" w14:textId="77777777" w:rsidR="00453045" w:rsidRPr="00453045" w:rsidRDefault="00453045" w:rsidP="00453045">
            <w:pPr>
              <w:jc w:val="center"/>
              <w:rPr>
                <w:rFonts w:cs="Arial"/>
                <w:sz w:val="20"/>
                <w:highlight w:val="yellow"/>
                <w:lang w:val="en-US" w:eastAsia="en-US"/>
              </w:rPr>
            </w:pPr>
          </w:p>
        </w:tc>
      </w:tr>
      <w:tr w:rsidR="00453045" w:rsidRPr="00453045" w14:paraId="0B18F3B4" w14:textId="77777777" w:rsidTr="00E0489E">
        <w:trPr>
          <w:trHeight w:val="315"/>
        </w:trPr>
        <w:tc>
          <w:tcPr>
            <w:tcW w:w="616" w:type="dxa"/>
            <w:tcBorders>
              <w:top w:val="nil"/>
              <w:left w:val="nil"/>
              <w:bottom w:val="nil"/>
              <w:right w:val="nil"/>
            </w:tcBorders>
            <w:noWrap/>
            <w:vAlign w:val="bottom"/>
          </w:tcPr>
          <w:p w14:paraId="2AA69AF1"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5492D3BC" w14:textId="77777777" w:rsidR="00453045" w:rsidRPr="00453045" w:rsidRDefault="00453045" w:rsidP="00453045">
            <w:pPr>
              <w:jc w:val="center"/>
              <w:rPr>
                <w:rFonts w:cs="Arial"/>
                <w:sz w:val="20"/>
                <w:lang w:val="en-US" w:eastAsia="en-US"/>
              </w:rPr>
            </w:pPr>
            <w:r w:rsidRPr="00453045">
              <w:rPr>
                <w:rFonts w:cs="Arial"/>
                <w:sz w:val="20"/>
                <w:lang w:val="en-US" w:eastAsia="en-US"/>
              </w:rPr>
              <w:t>9</w:t>
            </w:r>
          </w:p>
        </w:tc>
        <w:tc>
          <w:tcPr>
            <w:tcW w:w="3536" w:type="dxa"/>
            <w:tcBorders>
              <w:top w:val="nil"/>
              <w:left w:val="nil"/>
              <w:bottom w:val="nil"/>
              <w:right w:val="nil"/>
            </w:tcBorders>
            <w:noWrap/>
            <w:vAlign w:val="center"/>
          </w:tcPr>
          <w:p w14:paraId="1FD1B861" w14:textId="77777777" w:rsidR="00453045" w:rsidRPr="0055008A" w:rsidRDefault="00453045" w:rsidP="00453045">
            <w:pPr>
              <w:jc w:val="center"/>
              <w:rPr>
                <w:rFonts w:cs="Arial"/>
                <w:b/>
                <w:bCs/>
                <w:sz w:val="24"/>
                <w:szCs w:val="24"/>
                <w:lang w:eastAsia="en-US"/>
              </w:rPr>
            </w:pPr>
            <w:r w:rsidRPr="0055008A">
              <w:rPr>
                <w:rFonts w:cs="Arial"/>
                <w:b/>
                <w:bCs/>
                <w:color w:val="000000"/>
                <w:sz w:val="24"/>
                <w:szCs w:val="24"/>
                <w:lang w:eastAsia="en-US"/>
              </w:rPr>
              <w:t xml:space="preserve">Patch fibre CCS-01U </w:t>
            </w:r>
            <w:r w:rsidRPr="0055008A">
              <w:rPr>
                <w:rFonts w:cs="Arial"/>
                <w:b/>
                <w:bCs/>
                <w:color w:val="FF0000"/>
                <w:sz w:val="24"/>
                <w:szCs w:val="24"/>
                <w:lang w:eastAsia="en-US"/>
              </w:rPr>
              <w:t xml:space="preserve"> </w:t>
            </w: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4B9B15FD" w14:textId="77777777" w:rsidR="00453045" w:rsidRPr="00453045" w:rsidRDefault="00453045" w:rsidP="00453045">
            <w:pPr>
              <w:jc w:val="center"/>
              <w:rPr>
                <w:rFonts w:cs="Arial"/>
                <w:sz w:val="20"/>
                <w:lang w:val="en-US" w:eastAsia="en-US"/>
              </w:rPr>
            </w:pPr>
            <w:r w:rsidRPr="00453045">
              <w:rPr>
                <w:rFonts w:cs="Arial"/>
                <w:sz w:val="20"/>
                <w:lang w:val="en-US" w:eastAsia="en-US"/>
              </w:rPr>
              <w:t>9</w:t>
            </w:r>
          </w:p>
        </w:tc>
        <w:tc>
          <w:tcPr>
            <w:tcW w:w="416" w:type="dxa"/>
            <w:tcBorders>
              <w:top w:val="nil"/>
              <w:left w:val="nil"/>
              <w:bottom w:val="nil"/>
              <w:right w:val="nil"/>
            </w:tcBorders>
            <w:noWrap/>
            <w:vAlign w:val="bottom"/>
          </w:tcPr>
          <w:p w14:paraId="17A75FF5" w14:textId="77777777" w:rsidR="00453045" w:rsidRPr="00453045" w:rsidRDefault="00453045" w:rsidP="00453045">
            <w:pPr>
              <w:jc w:val="center"/>
              <w:rPr>
                <w:rFonts w:cs="Arial"/>
                <w:sz w:val="20"/>
                <w:highlight w:val="yellow"/>
                <w:lang w:val="en-US" w:eastAsia="en-US"/>
              </w:rPr>
            </w:pPr>
          </w:p>
        </w:tc>
      </w:tr>
      <w:tr w:rsidR="00453045" w:rsidRPr="00453045" w14:paraId="4ED77614" w14:textId="77777777" w:rsidTr="00A53CE1">
        <w:trPr>
          <w:trHeight w:val="282"/>
        </w:trPr>
        <w:tc>
          <w:tcPr>
            <w:tcW w:w="616" w:type="dxa"/>
            <w:tcBorders>
              <w:top w:val="nil"/>
              <w:left w:val="nil"/>
              <w:bottom w:val="nil"/>
              <w:right w:val="nil"/>
            </w:tcBorders>
            <w:noWrap/>
            <w:vAlign w:val="bottom"/>
          </w:tcPr>
          <w:p w14:paraId="5749EE9F"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4A54265F" w14:textId="77777777" w:rsidR="00453045" w:rsidRPr="00453045" w:rsidRDefault="00453045" w:rsidP="00453045">
            <w:pPr>
              <w:jc w:val="center"/>
              <w:rPr>
                <w:rFonts w:cs="Arial"/>
                <w:sz w:val="20"/>
                <w:lang w:val="en-US" w:eastAsia="en-US"/>
              </w:rPr>
            </w:pPr>
            <w:r w:rsidRPr="00453045">
              <w:rPr>
                <w:rFonts w:cs="Arial"/>
                <w:sz w:val="20"/>
                <w:lang w:val="en-US" w:eastAsia="en-US"/>
              </w:rPr>
              <w:t>8</w:t>
            </w:r>
          </w:p>
        </w:tc>
        <w:tc>
          <w:tcPr>
            <w:tcW w:w="3536" w:type="dxa"/>
            <w:tcBorders>
              <w:top w:val="nil"/>
              <w:left w:val="nil"/>
              <w:right w:val="nil"/>
            </w:tcBorders>
            <w:noWrap/>
            <w:vAlign w:val="bottom"/>
          </w:tcPr>
          <w:p w14:paraId="1950F7D6" w14:textId="77777777" w:rsidR="00453045" w:rsidRPr="0055008A" w:rsidRDefault="00453045" w:rsidP="00453045">
            <w:pPr>
              <w:jc w:val="center"/>
              <w:rPr>
                <w:rFonts w:cs="Arial"/>
                <w:sz w:val="20"/>
                <w:lang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524080BE" w14:textId="77777777" w:rsidR="00453045" w:rsidRPr="00453045" w:rsidRDefault="00453045" w:rsidP="00453045">
            <w:pPr>
              <w:jc w:val="center"/>
              <w:rPr>
                <w:rFonts w:cs="Arial"/>
                <w:sz w:val="20"/>
                <w:lang w:val="en-US" w:eastAsia="en-US"/>
              </w:rPr>
            </w:pPr>
            <w:r w:rsidRPr="00453045">
              <w:rPr>
                <w:rFonts w:cs="Arial"/>
                <w:sz w:val="20"/>
                <w:lang w:val="en-US" w:eastAsia="en-US"/>
              </w:rPr>
              <w:t>8</w:t>
            </w:r>
          </w:p>
        </w:tc>
        <w:tc>
          <w:tcPr>
            <w:tcW w:w="416" w:type="dxa"/>
            <w:tcBorders>
              <w:top w:val="nil"/>
              <w:left w:val="nil"/>
              <w:bottom w:val="nil"/>
              <w:right w:val="nil"/>
            </w:tcBorders>
            <w:noWrap/>
            <w:vAlign w:val="bottom"/>
          </w:tcPr>
          <w:p w14:paraId="0F97D51D" w14:textId="77777777" w:rsidR="00453045" w:rsidRPr="00453045" w:rsidRDefault="00453045" w:rsidP="00453045">
            <w:pPr>
              <w:jc w:val="center"/>
              <w:rPr>
                <w:rFonts w:cs="Arial"/>
                <w:sz w:val="20"/>
                <w:highlight w:val="yellow"/>
                <w:lang w:val="en-US" w:eastAsia="en-US"/>
              </w:rPr>
            </w:pPr>
          </w:p>
        </w:tc>
      </w:tr>
      <w:tr w:rsidR="00453045" w:rsidRPr="00453045" w14:paraId="1ACCF03B" w14:textId="77777777" w:rsidTr="00DA40F6">
        <w:trPr>
          <w:trHeight w:val="315"/>
        </w:trPr>
        <w:tc>
          <w:tcPr>
            <w:tcW w:w="616" w:type="dxa"/>
            <w:tcBorders>
              <w:top w:val="nil"/>
              <w:left w:val="nil"/>
              <w:bottom w:val="nil"/>
              <w:right w:val="nil"/>
            </w:tcBorders>
            <w:noWrap/>
            <w:vAlign w:val="bottom"/>
          </w:tcPr>
          <w:p w14:paraId="3AD9AE1D"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4BF96800" w14:textId="77777777" w:rsidR="00453045" w:rsidRPr="00453045" w:rsidRDefault="00453045" w:rsidP="00453045">
            <w:pPr>
              <w:jc w:val="center"/>
              <w:rPr>
                <w:rFonts w:cs="Arial"/>
                <w:sz w:val="20"/>
                <w:lang w:val="en-US" w:eastAsia="en-US"/>
              </w:rPr>
            </w:pPr>
            <w:r w:rsidRPr="00453045">
              <w:rPr>
                <w:rFonts w:cs="Arial"/>
                <w:sz w:val="20"/>
                <w:lang w:val="en-US" w:eastAsia="en-US"/>
              </w:rPr>
              <w:t>7</w:t>
            </w:r>
          </w:p>
        </w:tc>
        <w:tc>
          <w:tcPr>
            <w:tcW w:w="3536" w:type="dxa"/>
            <w:tcBorders>
              <w:top w:val="nil"/>
              <w:left w:val="nil"/>
              <w:bottom w:val="nil"/>
              <w:right w:val="nil"/>
            </w:tcBorders>
            <w:shd w:val="clear" w:color="auto" w:fill="000000" w:themeFill="text1"/>
            <w:noWrap/>
            <w:vAlign w:val="center"/>
          </w:tcPr>
          <w:p w14:paraId="3A179D32" w14:textId="77777777" w:rsidR="00453045" w:rsidRPr="0055008A" w:rsidRDefault="006067D4" w:rsidP="00453045">
            <w:pPr>
              <w:jc w:val="center"/>
              <w:rPr>
                <w:rFonts w:cs="Arial"/>
                <w:b/>
                <w:bCs/>
                <w:sz w:val="24"/>
                <w:szCs w:val="24"/>
                <w:lang w:eastAsia="en-US"/>
              </w:rPr>
            </w:pPr>
            <w:r w:rsidRPr="00A53CE1">
              <w:rPr>
                <w:rFonts w:cs="Arial"/>
                <w:noProof/>
                <w:sz w:val="20"/>
                <w:lang w:eastAsia="fr-CA"/>
              </w:rPr>
              <w:drawing>
                <wp:inline distT="0" distB="0" distL="0" distR="0" wp14:anchorId="53886C8E" wp14:editId="33B97720">
                  <wp:extent cx="1397158" cy="190380"/>
                  <wp:effectExtent l="0" t="0" r="0" b="63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1397077" cy="190369"/>
                          </a:xfrm>
                          <a:prstGeom prst="rect">
                            <a:avLst/>
                          </a:prstGeom>
                          <a:noFill/>
                          <a:ln>
                            <a:noFill/>
                          </a:ln>
                        </pic:spPr>
                      </pic:pic>
                    </a:graphicData>
                  </a:graphic>
                </wp:inline>
              </w:drawing>
            </w: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36F64ECC" w14:textId="77777777" w:rsidR="00453045" w:rsidRPr="00453045" w:rsidRDefault="00453045" w:rsidP="00453045">
            <w:pPr>
              <w:jc w:val="center"/>
              <w:rPr>
                <w:rFonts w:cs="Arial"/>
                <w:sz w:val="20"/>
                <w:lang w:val="en-US" w:eastAsia="en-US"/>
              </w:rPr>
            </w:pPr>
            <w:r w:rsidRPr="00453045">
              <w:rPr>
                <w:rFonts w:cs="Arial"/>
                <w:sz w:val="20"/>
                <w:lang w:val="en-US" w:eastAsia="en-US"/>
              </w:rPr>
              <w:t>7</w:t>
            </w:r>
          </w:p>
        </w:tc>
        <w:tc>
          <w:tcPr>
            <w:tcW w:w="416" w:type="dxa"/>
            <w:tcBorders>
              <w:top w:val="nil"/>
              <w:left w:val="nil"/>
              <w:bottom w:val="nil"/>
              <w:right w:val="nil"/>
            </w:tcBorders>
            <w:noWrap/>
            <w:vAlign w:val="bottom"/>
          </w:tcPr>
          <w:p w14:paraId="2239B477" w14:textId="77777777" w:rsidR="00453045" w:rsidRPr="00453045" w:rsidRDefault="00453045" w:rsidP="00453045">
            <w:pPr>
              <w:jc w:val="center"/>
              <w:rPr>
                <w:rFonts w:cs="Arial"/>
                <w:sz w:val="20"/>
                <w:highlight w:val="yellow"/>
                <w:lang w:val="en-US" w:eastAsia="en-US"/>
              </w:rPr>
            </w:pPr>
          </w:p>
        </w:tc>
      </w:tr>
      <w:tr w:rsidR="00453045" w:rsidRPr="00453045" w14:paraId="19017D2F" w14:textId="77777777" w:rsidTr="00E0489E">
        <w:trPr>
          <w:trHeight w:val="315"/>
        </w:trPr>
        <w:tc>
          <w:tcPr>
            <w:tcW w:w="616" w:type="dxa"/>
            <w:tcBorders>
              <w:top w:val="nil"/>
              <w:left w:val="nil"/>
              <w:bottom w:val="nil"/>
              <w:right w:val="nil"/>
            </w:tcBorders>
            <w:noWrap/>
            <w:vAlign w:val="bottom"/>
          </w:tcPr>
          <w:p w14:paraId="4328C759"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0E7478DA" w14:textId="77777777" w:rsidR="00453045" w:rsidRPr="00453045" w:rsidRDefault="00453045" w:rsidP="00453045">
            <w:pPr>
              <w:jc w:val="center"/>
              <w:rPr>
                <w:rFonts w:cs="Arial"/>
                <w:sz w:val="20"/>
                <w:lang w:val="en-US" w:eastAsia="en-US"/>
              </w:rPr>
            </w:pPr>
            <w:r w:rsidRPr="00453045">
              <w:rPr>
                <w:rFonts w:cs="Arial"/>
                <w:sz w:val="20"/>
                <w:lang w:val="en-US" w:eastAsia="en-US"/>
              </w:rPr>
              <w:t>6</w:t>
            </w:r>
          </w:p>
        </w:tc>
        <w:tc>
          <w:tcPr>
            <w:tcW w:w="3536" w:type="dxa"/>
            <w:tcBorders>
              <w:top w:val="nil"/>
              <w:left w:val="nil"/>
              <w:bottom w:val="nil"/>
              <w:right w:val="nil"/>
            </w:tcBorders>
            <w:noWrap/>
            <w:vAlign w:val="center"/>
          </w:tcPr>
          <w:p w14:paraId="254CFCAB" w14:textId="77777777" w:rsidR="00453045" w:rsidRPr="0055008A" w:rsidRDefault="00453045" w:rsidP="00453045">
            <w:pPr>
              <w:jc w:val="center"/>
              <w:rPr>
                <w:rFonts w:cs="Arial"/>
                <w:b/>
                <w:bCs/>
                <w:sz w:val="24"/>
                <w:szCs w:val="24"/>
                <w:lang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1585EBD0" w14:textId="77777777" w:rsidR="00453045" w:rsidRPr="00453045" w:rsidRDefault="00453045" w:rsidP="00453045">
            <w:pPr>
              <w:jc w:val="center"/>
              <w:rPr>
                <w:rFonts w:cs="Arial"/>
                <w:sz w:val="20"/>
                <w:lang w:val="en-US" w:eastAsia="en-US"/>
              </w:rPr>
            </w:pPr>
            <w:r w:rsidRPr="00453045">
              <w:rPr>
                <w:rFonts w:cs="Arial"/>
                <w:sz w:val="20"/>
                <w:lang w:val="en-US" w:eastAsia="en-US"/>
              </w:rPr>
              <w:t>6</w:t>
            </w:r>
          </w:p>
        </w:tc>
        <w:tc>
          <w:tcPr>
            <w:tcW w:w="416" w:type="dxa"/>
            <w:tcBorders>
              <w:top w:val="nil"/>
              <w:left w:val="nil"/>
              <w:bottom w:val="nil"/>
              <w:right w:val="nil"/>
            </w:tcBorders>
            <w:noWrap/>
            <w:vAlign w:val="bottom"/>
          </w:tcPr>
          <w:p w14:paraId="4DB44D2C" w14:textId="77777777" w:rsidR="00453045" w:rsidRPr="00453045" w:rsidRDefault="00453045" w:rsidP="00453045">
            <w:pPr>
              <w:jc w:val="center"/>
              <w:rPr>
                <w:rFonts w:cs="Arial"/>
                <w:sz w:val="20"/>
                <w:highlight w:val="yellow"/>
                <w:lang w:val="en-US" w:eastAsia="en-US"/>
              </w:rPr>
            </w:pPr>
          </w:p>
        </w:tc>
      </w:tr>
      <w:tr w:rsidR="00453045" w:rsidRPr="00453045" w14:paraId="323CCCB2" w14:textId="77777777" w:rsidTr="00E0489E">
        <w:trPr>
          <w:trHeight w:val="255"/>
        </w:trPr>
        <w:tc>
          <w:tcPr>
            <w:tcW w:w="616" w:type="dxa"/>
            <w:tcBorders>
              <w:top w:val="nil"/>
              <w:left w:val="nil"/>
              <w:bottom w:val="nil"/>
              <w:right w:val="nil"/>
            </w:tcBorders>
            <w:noWrap/>
            <w:vAlign w:val="bottom"/>
          </w:tcPr>
          <w:p w14:paraId="692C32A3"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5F9F8AC1" w14:textId="77777777" w:rsidR="00453045" w:rsidRPr="00453045" w:rsidRDefault="00453045" w:rsidP="00453045">
            <w:pPr>
              <w:jc w:val="center"/>
              <w:rPr>
                <w:rFonts w:cs="Arial"/>
                <w:sz w:val="20"/>
                <w:lang w:val="en-US" w:eastAsia="en-US"/>
              </w:rPr>
            </w:pPr>
            <w:r w:rsidRPr="00453045">
              <w:rPr>
                <w:rFonts w:cs="Arial"/>
                <w:sz w:val="20"/>
                <w:lang w:val="en-US" w:eastAsia="en-US"/>
              </w:rPr>
              <w:t>5</w:t>
            </w:r>
          </w:p>
        </w:tc>
        <w:tc>
          <w:tcPr>
            <w:tcW w:w="3536" w:type="dxa"/>
            <w:tcBorders>
              <w:top w:val="nil"/>
              <w:left w:val="nil"/>
              <w:bottom w:val="nil"/>
              <w:right w:val="nil"/>
            </w:tcBorders>
            <w:noWrap/>
            <w:vAlign w:val="bottom"/>
          </w:tcPr>
          <w:p w14:paraId="069AEB67" w14:textId="77777777" w:rsidR="00453045" w:rsidRPr="0055008A" w:rsidRDefault="00453045" w:rsidP="00453045">
            <w:pPr>
              <w:jc w:val="center"/>
              <w:rPr>
                <w:rFonts w:cs="Arial"/>
                <w:sz w:val="20"/>
                <w:lang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0045875E" w14:textId="77777777" w:rsidR="00453045" w:rsidRPr="00453045" w:rsidRDefault="00453045" w:rsidP="00453045">
            <w:pPr>
              <w:jc w:val="center"/>
              <w:rPr>
                <w:rFonts w:cs="Arial"/>
                <w:sz w:val="20"/>
                <w:lang w:val="en-US" w:eastAsia="en-US"/>
              </w:rPr>
            </w:pPr>
            <w:r w:rsidRPr="00453045">
              <w:rPr>
                <w:rFonts w:cs="Arial"/>
                <w:sz w:val="20"/>
                <w:lang w:val="en-US" w:eastAsia="en-US"/>
              </w:rPr>
              <w:t>5</w:t>
            </w:r>
          </w:p>
        </w:tc>
        <w:tc>
          <w:tcPr>
            <w:tcW w:w="416" w:type="dxa"/>
            <w:tcBorders>
              <w:top w:val="nil"/>
              <w:left w:val="nil"/>
              <w:bottom w:val="nil"/>
              <w:right w:val="nil"/>
            </w:tcBorders>
            <w:noWrap/>
            <w:vAlign w:val="bottom"/>
          </w:tcPr>
          <w:p w14:paraId="0666D66D" w14:textId="77777777" w:rsidR="00453045" w:rsidRPr="00453045" w:rsidRDefault="00453045" w:rsidP="00453045">
            <w:pPr>
              <w:jc w:val="center"/>
              <w:rPr>
                <w:rFonts w:cs="Arial"/>
                <w:sz w:val="20"/>
                <w:highlight w:val="yellow"/>
                <w:lang w:val="en-US" w:eastAsia="en-US"/>
              </w:rPr>
            </w:pPr>
          </w:p>
        </w:tc>
      </w:tr>
      <w:tr w:rsidR="00453045" w:rsidRPr="00453045" w14:paraId="75D050F7" w14:textId="77777777" w:rsidTr="00E0489E">
        <w:trPr>
          <w:trHeight w:val="315"/>
        </w:trPr>
        <w:tc>
          <w:tcPr>
            <w:tcW w:w="616" w:type="dxa"/>
            <w:tcBorders>
              <w:top w:val="nil"/>
              <w:left w:val="nil"/>
              <w:bottom w:val="nil"/>
              <w:right w:val="nil"/>
            </w:tcBorders>
            <w:noWrap/>
            <w:vAlign w:val="bottom"/>
          </w:tcPr>
          <w:p w14:paraId="61859A3F"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5D7B44C7" w14:textId="77777777" w:rsidR="00453045" w:rsidRPr="00453045" w:rsidRDefault="00453045" w:rsidP="00453045">
            <w:pPr>
              <w:jc w:val="center"/>
              <w:rPr>
                <w:rFonts w:cs="Arial"/>
                <w:sz w:val="20"/>
                <w:lang w:val="en-US" w:eastAsia="en-US"/>
              </w:rPr>
            </w:pPr>
            <w:r w:rsidRPr="00453045">
              <w:rPr>
                <w:rFonts w:cs="Arial"/>
                <w:sz w:val="20"/>
                <w:lang w:val="en-US" w:eastAsia="en-US"/>
              </w:rPr>
              <w:t>4</w:t>
            </w:r>
          </w:p>
        </w:tc>
        <w:tc>
          <w:tcPr>
            <w:tcW w:w="3536" w:type="dxa"/>
            <w:tcBorders>
              <w:top w:val="nil"/>
              <w:left w:val="nil"/>
              <w:bottom w:val="nil"/>
              <w:right w:val="nil"/>
            </w:tcBorders>
            <w:noWrap/>
            <w:vAlign w:val="center"/>
          </w:tcPr>
          <w:p w14:paraId="5D0A7F60" w14:textId="77777777" w:rsidR="00453045" w:rsidRPr="0055008A" w:rsidRDefault="00453045" w:rsidP="00453045">
            <w:pPr>
              <w:jc w:val="center"/>
              <w:rPr>
                <w:rFonts w:cs="Arial"/>
                <w:b/>
                <w:bCs/>
                <w:sz w:val="24"/>
                <w:szCs w:val="24"/>
                <w:lang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76C57417" w14:textId="77777777" w:rsidR="00453045" w:rsidRPr="00453045" w:rsidRDefault="00453045" w:rsidP="00453045">
            <w:pPr>
              <w:jc w:val="center"/>
              <w:rPr>
                <w:rFonts w:cs="Arial"/>
                <w:sz w:val="20"/>
                <w:lang w:val="en-US" w:eastAsia="en-US"/>
              </w:rPr>
            </w:pPr>
            <w:r w:rsidRPr="00453045">
              <w:rPr>
                <w:rFonts w:cs="Arial"/>
                <w:sz w:val="20"/>
                <w:lang w:val="en-US" w:eastAsia="en-US"/>
              </w:rPr>
              <w:t>4</w:t>
            </w:r>
          </w:p>
        </w:tc>
        <w:tc>
          <w:tcPr>
            <w:tcW w:w="416" w:type="dxa"/>
            <w:tcBorders>
              <w:top w:val="nil"/>
              <w:left w:val="nil"/>
              <w:bottom w:val="nil"/>
              <w:right w:val="nil"/>
            </w:tcBorders>
            <w:noWrap/>
            <w:vAlign w:val="bottom"/>
          </w:tcPr>
          <w:p w14:paraId="10039DFB" w14:textId="77777777" w:rsidR="00453045" w:rsidRPr="00453045" w:rsidRDefault="00453045" w:rsidP="00453045">
            <w:pPr>
              <w:jc w:val="center"/>
              <w:rPr>
                <w:rFonts w:cs="Arial"/>
                <w:sz w:val="20"/>
                <w:highlight w:val="yellow"/>
                <w:lang w:val="en-US" w:eastAsia="en-US"/>
              </w:rPr>
            </w:pPr>
          </w:p>
        </w:tc>
      </w:tr>
      <w:tr w:rsidR="00453045" w:rsidRPr="00453045" w14:paraId="7EACB691" w14:textId="77777777" w:rsidTr="00E0489E">
        <w:trPr>
          <w:trHeight w:val="315"/>
        </w:trPr>
        <w:tc>
          <w:tcPr>
            <w:tcW w:w="616" w:type="dxa"/>
            <w:tcBorders>
              <w:top w:val="nil"/>
              <w:left w:val="nil"/>
              <w:bottom w:val="nil"/>
              <w:right w:val="nil"/>
            </w:tcBorders>
            <w:noWrap/>
            <w:vAlign w:val="bottom"/>
          </w:tcPr>
          <w:p w14:paraId="53BF0911"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62CBBC65" w14:textId="77777777" w:rsidR="00453045" w:rsidRPr="00453045" w:rsidRDefault="00453045" w:rsidP="00453045">
            <w:pPr>
              <w:jc w:val="center"/>
              <w:rPr>
                <w:rFonts w:cs="Arial"/>
                <w:sz w:val="20"/>
                <w:lang w:val="en-US" w:eastAsia="en-US"/>
              </w:rPr>
            </w:pPr>
            <w:r w:rsidRPr="00453045">
              <w:rPr>
                <w:rFonts w:cs="Arial"/>
                <w:sz w:val="20"/>
                <w:lang w:val="en-US" w:eastAsia="en-US"/>
              </w:rPr>
              <w:t>3</w:t>
            </w:r>
          </w:p>
        </w:tc>
        <w:tc>
          <w:tcPr>
            <w:tcW w:w="3536" w:type="dxa"/>
            <w:tcBorders>
              <w:top w:val="nil"/>
              <w:left w:val="nil"/>
              <w:bottom w:val="nil"/>
              <w:right w:val="nil"/>
            </w:tcBorders>
            <w:noWrap/>
            <w:vAlign w:val="center"/>
          </w:tcPr>
          <w:p w14:paraId="3D076C1F" w14:textId="77777777" w:rsidR="00453045" w:rsidRPr="0055008A" w:rsidRDefault="00453045" w:rsidP="00453045">
            <w:pPr>
              <w:jc w:val="center"/>
              <w:rPr>
                <w:rFonts w:cs="Arial"/>
                <w:b/>
                <w:bCs/>
                <w:sz w:val="24"/>
                <w:szCs w:val="24"/>
                <w:lang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60CBBDA6" w14:textId="77777777" w:rsidR="00453045" w:rsidRPr="00453045" w:rsidRDefault="00453045" w:rsidP="00453045">
            <w:pPr>
              <w:jc w:val="center"/>
              <w:rPr>
                <w:rFonts w:cs="Arial"/>
                <w:sz w:val="20"/>
                <w:lang w:val="en-US" w:eastAsia="en-US"/>
              </w:rPr>
            </w:pPr>
            <w:r w:rsidRPr="00453045">
              <w:rPr>
                <w:rFonts w:cs="Arial"/>
                <w:sz w:val="20"/>
                <w:lang w:val="en-US" w:eastAsia="en-US"/>
              </w:rPr>
              <w:t>3</w:t>
            </w:r>
          </w:p>
        </w:tc>
        <w:tc>
          <w:tcPr>
            <w:tcW w:w="416" w:type="dxa"/>
            <w:tcBorders>
              <w:top w:val="nil"/>
              <w:left w:val="nil"/>
              <w:bottom w:val="nil"/>
              <w:right w:val="nil"/>
            </w:tcBorders>
            <w:noWrap/>
            <w:vAlign w:val="bottom"/>
          </w:tcPr>
          <w:p w14:paraId="033761B9" w14:textId="77777777" w:rsidR="00453045" w:rsidRPr="00453045" w:rsidRDefault="00453045" w:rsidP="00453045">
            <w:pPr>
              <w:jc w:val="center"/>
              <w:rPr>
                <w:rFonts w:cs="Arial"/>
                <w:sz w:val="20"/>
                <w:highlight w:val="yellow"/>
                <w:lang w:val="en-US" w:eastAsia="en-US"/>
              </w:rPr>
            </w:pPr>
          </w:p>
        </w:tc>
      </w:tr>
      <w:tr w:rsidR="00453045" w:rsidRPr="00453045" w14:paraId="1BEFE26D" w14:textId="77777777" w:rsidTr="00E0489E">
        <w:trPr>
          <w:trHeight w:val="330"/>
        </w:trPr>
        <w:tc>
          <w:tcPr>
            <w:tcW w:w="616" w:type="dxa"/>
            <w:tcBorders>
              <w:top w:val="nil"/>
              <w:left w:val="nil"/>
              <w:bottom w:val="nil"/>
              <w:right w:val="nil"/>
            </w:tcBorders>
            <w:noWrap/>
            <w:vAlign w:val="bottom"/>
          </w:tcPr>
          <w:p w14:paraId="42E4DA01"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608C368C" w14:textId="77777777" w:rsidR="00453045" w:rsidRPr="00453045" w:rsidRDefault="00453045" w:rsidP="00453045">
            <w:pPr>
              <w:jc w:val="center"/>
              <w:rPr>
                <w:rFonts w:cs="Arial"/>
                <w:sz w:val="20"/>
                <w:lang w:val="en-US" w:eastAsia="en-US"/>
              </w:rPr>
            </w:pPr>
            <w:r w:rsidRPr="00453045">
              <w:rPr>
                <w:rFonts w:cs="Arial"/>
                <w:sz w:val="20"/>
                <w:lang w:val="en-US" w:eastAsia="en-US"/>
              </w:rPr>
              <w:t>2</w:t>
            </w:r>
          </w:p>
        </w:tc>
        <w:tc>
          <w:tcPr>
            <w:tcW w:w="3536" w:type="dxa"/>
            <w:tcBorders>
              <w:top w:val="nil"/>
              <w:left w:val="nil"/>
              <w:bottom w:val="nil"/>
              <w:right w:val="nil"/>
            </w:tcBorders>
            <w:noWrap/>
            <w:vAlign w:val="center"/>
          </w:tcPr>
          <w:p w14:paraId="7E157F0F" w14:textId="77777777" w:rsidR="00453045" w:rsidRPr="00453045" w:rsidRDefault="00453045" w:rsidP="00453045">
            <w:pPr>
              <w:jc w:val="center"/>
              <w:rPr>
                <w:rFonts w:cs="Arial"/>
                <w:b/>
                <w:bCs/>
                <w:sz w:val="24"/>
                <w:szCs w:val="24"/>
                <w:lang w:val="en-US" w:eastAsia="en-US"/>
              </w:rPr>
            </w:pP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19B8595D" w14:textId="77777777" w:rsidR="00453045" w:rsidRPr="00453045" w:rsidRDefault="00453045" w:rsidP="00453045">
            <w:pPr>
              <w:jc w:val="center"/>
              <w:rPr>
                <w:rFonts w:cs="Arial"/>
                <w:sz w:val="20"/>
                <w:lang w:val="en-US" w:eastAsia="en-US"/>
              </w:rPr>
            </w:pPr>
            <w:r w:rsidRPr="00453045">
              <w:rPr>
                <w:rFonts w:cs="Arial"/>
                <w:sz w:val="20"/>
                <w:lang w:val="en-US" w:eastAsia="en-US"/>
              </w:rPr>
              <w:t>2</w:t>
            </w:r>
          </w:p>
        </w:tc>
        <w:tc>
          <w:tcPr>
            <w:tcW w:w="416" w:type="dxa"/>
            <w:tcBorders>
              <w:top w:val="nil"/>
              <w:left w:val="nil"/>
              <w:bottom w:val="nil"/>
              <w:right w:val="nil"/>
            </w:tcBorders>
            <w:noWrap/>
            <w:vAlign w:val="bottom"/>
          </w:tcPr>
          <w:p w14:paraId="50490273" w14:textId="77777777" w:rsidR="00453045" w:rsidRPr="00453045" w:rsidRDefault="00453045" w:rsidP="00453045">
            <w:pPr>
              <w:jc w:val="center"/>
              <w:rPr>
                <w:rFonts w:cs="Arial"/>
                <w:sz w:val="20"/>
                <w:highlight w:val="yellow"/>
                <w:lang w:val="en-US" w:eastAsia="en-US"/>
              </w:rPr>
            </w:pPr>
          </w:p>
        </w:tc>
      </w:tr>
      <w:tr w:rsidR="00453045" w:rsidRPr="00453045" w14:paraId="1FA65F48" w14:textId="77777777" w:rsidTr="00E0489E">
        <w:trPr>
          <w:trHeight w:val="345"/>
        </w:trPr>
        <w:tc>
          <w:tcPr>
            <w:tcW w:w="616" w:type="dxa"/>
            <w:tcBorders>
              <w:top w:val="nil"/>
              <w:left w:val="nil"/>
              <w:bottom w:val="nil"/>
              <w:right w:val="nil"/>
            </w:tcBorders>
            <w:noWrap/>
            <w:vAlign w:val="bottom"/>
          </w:tcPr>
          <w:p w14:paraId="5CCE319C"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single" w:sz="4" w:space="0" w:color="auto"/>
            </w:tcBorders>
            <w:shd w:val="clear" w:color="auto" w:fill="C0C0C0"/>
            <w:noWrap/>
            <w:vAlign w:val="bottom"/>
          </w:tcPr>
          <w:p w14:paraId="6D52087C" w14:textId="77777777" w:rsidR="00453045" w:rsidRPr="00453045" w:rsidRDefault="00453045" w:rsidP="00453045">
            <w:pPr>
              <w:jc w:val="center"/>
              <w:rPr>
                <w:rFonts w:cs="Arial"/>
                <w:sz w:val="20"/>
                <w:lang w:val="en-US" w:eastAsia="en-US"/>
              </w:rPr>
            </w:pPr>
            <w:r w:rsidRPr="00453045">
              <w:rPr>
                <w:rFonts w:cs="Arial"/>
                <w:sz w:val="20"/>
                <w:lang w:val="en-US" w:eastAsia="en-US"/>
              </w:rPr>
              <w:t>1</w:t>
            </w:r>
          </w:p>
        </w:tc>
        <w:tc>
          <w:tcPr>
            <w:tcW w:w="353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7F1C5C94" w14:textId="77777777" w:rsidR="00453045" w:rsidRPr="00453045" w:rsidRDefault="00453045" w:rsidP="00453045">
            <w:pPr>
              <w:jc w:val="center"/>
              <w:rPr>
                <w:rFonts w:cs="Arial"/>
                <w:b/>
                <w:bCs/>
                <w:sz w:val="24"/>
                <w:szCs w:val="24"/>
                <w:lang w:eastAsia="en-US"/>
              </w:rPr>
            </w:pPr>
            <w:r w:rsidRPr="00453045">
              <w:rPr>
                <w:rFonts w:cs="Arial"/>
                <w:b/>
                <w:bCs/>
                <w:sz w:val="24"/>
                <w:szCs w:val="24"/>
                <w:lang w:eastAsia="en-US"/>
              </w:rPr>
              <w:t>la hauteur d'une ligne = 1 RU</w:t>
            </w:r>
          </w:p>
        </w:tc>
        <w:tc>
          <w:tcPr>
            <w:tcW w:w="476" w:type="dxa"/>
            <w:tcBorders>
              <w:top w:val="nil"/>
              <w:left w:val="single" w:sz="4" w:space="0" w:color="auto"/>
              <w:bottom w:val="single" w:sz="4" w:space="0" w:color="auto"/>
              <w:right w:val="single" w:sz="4" w:space="0" w:color="auto"/>
            </w:tcBorders>
            <w:shd w:val="clear" w:color="auto" w:fill="C0C0C0"/>
            <w:noWrap/>
            <w:vAlign w:val="bottom"/>
          </w:tcPr>
          <w:p w14:paraId="7E188A61" w14:textId="77777777" w:rsidR="00453045" w:rsidRPr="00453045" w:rsidRDefault="00453045" w:rsidP="00453045">
            <w:pPr>
              <w:jc w:val="center"/>
              <w:rPr>
                <w:rFonts w:cs="Arial"/>
                <w:sz w:val="20"/>
                <w:lang w:val="en-US" w:eastAsia="en-US"/>
              </w:rPr>
            </w:pPr>
            <w:r w:rsidRPr="00453045">
              <w:rPr>
                <w:rFonts w:cs="Arial"/>
                <w:sz w:val="20"/>
                <w:lang w:val="en-US" w:eastAsia="en-US"/>
              </w:rPr>
              <w:t>1</w:t>
            </w:r>
          </w:p>
        </w:tc>
        <w:tc>
          <w:tcPr>
            <w:tcW w:w="416" w:type="dxa"/>
            <w:tcBorders>
              <w:top w:val="nil"/>
              <w:left w:val="nil"/>
              <w:bottom w:val="nil"/>
              <w:right w:val="nil"/>
            </w:tcBorders>
            <w:noWrap/>
            <w:vAlign w:val="bottom"/>
          </w:tcPr>
          <w:p w14:paraId="0E81ABBE" w14:textId="77777777" w:rsidR="00453045" w:rsidRPr="00453045" w:rsidRDefault="00453045" w:rsidP="00453045">
            <w:pPr>
              <w:jc w:val="center"/>
              <w:rPr>
                <w:rFonts w:cs="Arial"/>
                <w:sz w:val="20"/>
                <w:highlight w:val="yellow"/>
                <w:lang w:val="en-US" w:eastAsia="en-US"/>
              </w:rPr>
            </w:pPr>
          </w:p>
        </w:tc>
      </w:tr>
      <w:tr w:rsidR="00453045" w:rsidRPr="00453045" w14:paraId="0AC0CF5A" w14:textId="77777777" w:rsidTr="00E0489E">
        <w:trPr>
          <w:trHeight w:val="270"/>
        </w:trPr>
        <w:tc>
          <w:tcPr>
            <w:tcW w:w="616" w:type="dxa"/>
            <w:tcBorders>
              <w:top w:val="nil"/>
              <w:left w:val="nil"/>
              <w:bottom w:val="nil"/>
              <w:right w:val="nil"/>
            </w:tcBorders>
            <w:noWrap/>
            <w:vAlign w:val="bottom"/>
          </w:tcPr>
          <w:p w14:paraId="4CA21D08" w14:textId="77777777" w:rsidR="00453045" w:rsidRPr="00453045" w:rsidRDefault="00453045" w:rsidP="00453045">
            <w:pPr>
              <w:jc w:val="center"/>
              <w:rPr>
                <w:rFonts w:cs="Arial"/>
                <w:sz w:val="20"/>
                <w:lang w:val="en-US" w:eastAsia="en-US"/>
              </w:rPr>
            </w:pPr>
          </w:p>
        </w:tc>
        <w:tc>
          <w:tcPr>
            <w:tcW w:w="536" w:type="dxa"/>
            <w:tcBorders>
              <w:top w:val="nil"/>
              <w:left w:val="single" w:sz="4" w:space="0" w:color="auto"/>
              <w:bottom w:val="single" w:sz="4" w:space="0" w:color="auto"/>
              <w:right w:val="nil"/>
            </w:tcBorders>
            <w:shd w:val="clear" w:color="auto" w:fill="C0C0C0"/>
            <w:noWrap/>
            <w:vAlign w:val="bottom"/>
          </w:tcPr>
          <w:p w14:paraId="02408783" w14:textId="77777777" w:rsidR="00453045" w:rsidRPr="00453045" w:rsidRDefault="00453045" w:rsidP="00453045">
            <w:pPr>
              <w:jc w:val="center"/>
              <w:rPr>
                <w:rFonts w:cs="Arial"/>
                <w:sz w:val="20"/>
                <w:lang w:val="en-US" w:eastAsia="en-US"/>
              </w:rPr>
            </w:pPr>
          </w:p>
        </w:tc>
        <w:tc>
          <w:tcPr>
            <w:tcW w:w="3536" w:type="dxa"/>
            <w:tcBorders>
              <w:top w:val="nil"/>
              <w:left w:val="nil"/>
              <w:bottom w:val="single" w:sz="4" w:space="0" w:color="auto"/>
              <w:right w:val="nil"/>
            </w:tcBorders>
            <w:shd w:val="clear" w:color="auto" w:fill="C0C0C0"/>
            <w:noWrap/>
            <w:vAlign w:val="bottom"/>
          </w:tcPr>
          <w:p w14:paraId="009B6AA2" w14:textId="77777777" w:rsidR="00453045" w:rsidRPr="00453045" w:rsidRDefault="00453045" w:rsidP="00453045">
            <w:pPr>
              <w:jc w:val="center"/>
              <w:rPr>
                <w:rFonts w:cs="Arial"/>
                <w:sz w:val="20"/>
                <w:lang w:val="en-US" w:eastAsia="en-US"/>
              </w:rPr>
            </w:pPr>
          </w:p>
        </w:tc>
        <w:tc>
          <w:tcPr>
            <w:tcW w:w="476" w:type="dxa"/>
            <w:tcBorders>
              <w:top w:val="nil"/>
              <w:left w:val="nil"/>
              <w:bottom w:val="single" w:sz="4" w:space="0" w:color="auto"/>
              <w:right w:val="single" w:sz="4" w:space="0" w:color="auto"/>
            </w:tcBorders>
            <w:shd w:val="clear" w:color="auto" w:fill="C0C0C0"/>
            <w:noWrap/>
            <w:vAlign w:val="bottom"/>
          </w:tcPr>
          <w:p w14:paraId="65568B9D" w14:textId="77777777" w:rsidR="00453045" w:rsidRPr="00453045" w:rsidRDefault="00453045" w:rsidP="00453045">
            <w:pPr>
              <w:jc w:val="center"/>
              <w:rPr>
                <w:rFonts w:cs="Arial"/>
                <w:sz w:val="20"/>
                <w:lang w:val="en-US" w:eastAsia="en-US"/>
              </w:rPr>
            </w:pPr>
          </w:p>
        </w:tc>
        <w:tc>
          <w:tcPr>
            <w:tcW w:w="416" w:type="dxa"/>
            <w:tcBorders>
              <w:top w:val="nil"/>
              <w:left w:val="nil"/>
              <w:bottom w:val="nil"/>
              <w:right w:val="nil"/>
            </w:tcBorders>
            <w:noWrap/>
            <w:vAlign w:val="bottom"/>
          </w:tcPr>
          <w:p w14:paraId="4436F0CD" w14:textId="77777777" w:rsidR="00453045" w:rsidRPr="00453045" w:rsidRDefault="00453045" w:rsidP="00453045">
            <w:pPr>
              <w:jc w:val="center"/>
              <w:rPr>
                <w:rFonts w:cs="Arial"/>
                <w:sz w:val="20"/>
                <w:highlight w:val="yellow"/>
                <w:lang w:val="en-US" w:eastAsia="en-US"/>
              </w:rPr>
            </w:pPr>
          </w:p>
        </w:tc>
      </w:tr>
      <w:tr w:rsidR="00453045" w:rsidRPr="00453045" w14:paraId="32319CEF" w14:textId="77777777" w:rsidTr="00E0489E">
        <w:trPr>
          <w:trHeight w:val="255"/>
        </w:trPr>
        <w:tc>
          <w:tcPr>
            <w:tcW w:w="616" w:type="dxa"/>
            <w:tcBorders>
              <w:top w:val="nil"/>
              <w:left w:val="nil"/>
              <w:bottom w:val="nil"/>
              <w:right w:val="nil"/>
            </w:tcBorders>
            <w:shd w:val="clear" w:color="auto" w:fill="003300"/>
            <w:noWrap/>
            <w:vAlign w:val="bottom"/>
          </w:tcPr>
          <w:p w14:paraId="21DF723C" w14:textId="77777777" w:rsidR="00453045" w:rsidRPr="00453045" w:rsidRDefault="00453045" w:rsidP="00453045">
            <w:pPr>
              <w:jc w:val="center"/>
              <w:rPr>
                <w:rFonts w:cs="Arial"/>
                <w:sz w:val="20"/>
                <w:lang w:val="en-US" w:eastAsia="en-US"/>
              </w:rPr>
            </w:pPr>
          </w:p>
        </w:tc>
        <w:tc>
          <w:tcPr>
            <w:tcW w:w="536" w:type="dxa"/>
            <w:tcBorders>
              <w:top w:val="nil"/>
              <w:left w:val="nil"/>
              <w:bottom w:val="nil"/>
              <w:right w:val="nil"/>
            </w:tcBorders>
            <w:shd w:val="clear" w:color="auto" w:fill="003300"/>
            <w:noWrap/>
            <w:vAlign w:val="bottom"/>
          </w:tcPr>
          <w:p w14:paraId="142E26AA" w14:textId="77777777" w:rsidR="00453045" w:rsidRPr="00453045" w:rsidRDefault="00453045" w:rsidP="00453045">
            <w:pPr>
              <w:jc w:val="center"/>
              <w:rPr>
                <w:rFonts w:cs="Arial"/>
                <w:sz w:val="20"/>
                <w:lang w:val="en-US" w:eastAsia="en-US"/>
              </w:rPr>
            </w:pPr>
          </w:p>
        </w:tc>
        <w:tc>
          <w:tcPr>
            <w:tcW w:w="3536" w:type="dxa"/>
            <w:tcBorders>
              <w:top w:val="nil"/>
              <w:left w:val="nil"/>
              <w:bottom w:val="nil"/>
              <w:right w:val="nil"/>
            </w:tcBorders>
            <w:shd w:val="clear" w:color="auto" w:fill="003300"/>
            <w:noWrap/>
            <w:vAlign w:val="bottom"/>
          </w:tcPr>
          <w:p w14:paraId="498E0A72" w14:textId="77777777" w:rsidR="00453045" w:rsidRPr="00453045" w:rsidRDefault="00453045" w:rsidP="00453045">
            <w:pPr>
              <w:jc w:val="center"/>
              <w:rPr>
                <w:rFonts w:cs="Arial"/>
                <w:sz w:val="20"/>
                <w:lang w:val="en-US" w:eastAsia="en-US"/>
              </w:rPr>
            </w:pPr>
          </w:p>
        </w:tc>
        <w:tc>
          <w:tcPr>
            <w:tcW w:w="476" w:type="dxa"/>
            <w:tcBorders>
              <w:top w:val="nil"/>
              <w:left w:val="nil"/>
              <w:bottom w:val="nil"/>
              <w:right w:val="nil"/>
            </w:tcBorders>
            <w:shd w:val="clear" w:color="auto" w:fill="003300"/>
            <w:noWrap/>
            <w:vAlign w:val="bottom"/>
          </w:tcPr>
          <w:p w14:paraId="69338437" w14:textId="77777777" w:rsidR="00453045" w:rsidRPr="00453045" w:rsidRDefault="00453045" w:rsidP="00453045">
            <w:pPr>
              <w:jc w:val="center"/>
              <w:rPr>
                <w:rFonts w:cs="Arial"/>
                <w:sz w:val="20"/>
                <w:lang w:val="en-US" w:eastAsia="en-US"/>
              </w:rPr>
            </w:pPr>
          </w:p>
        </w:tc>
        <w:tc>
          <w:tcPr>
            <w:tcW w:w="416" w:type="dxa"/>
            <w:tcBorders>
              <w:top w:val="nil"/>
              <w:left w:val="nil"/>
              <w:bottom w:val="nil"/>
              <w:right w:val="nil"/>
            </w:tcBorders>
            <w:shd w:val="clear" w:color="auto" w:fill="003300"/>
            <w:noWrap/>
            <w:vAlign w:val="bottom"/>
          </w:tcPr>
          <w:p w14:paraId="786412C9" w14:textId="77777777" w:rsidR="00453045" w:rsidRPr="00453045" w:rsidRDefault="00453045" w:rsidP="00453045">
            <w:pPr>
              <w:jc w:val="center"/>
              <w:rPr>
                <w:rFonts w:cs="Arial"/>
                <w:sz w:val="20"/>
                <w:lang w:val="en-US" w:eastAsia="en-US"/>
              </w:rPr>
            </w:pPr>
          </w:p>
        </w:tc>
      </w:tr>
    </w:tbl>
    <w:p w14:paraId="345E56AA" w14:textId="77777777" w:rsidR="009B0854" w:rsidRDefault="00D26C18" w:rsidP="00D26C18">
      <w:pPr>
        <w:pStyle w:val="Lgende"/>
      </w:pPr>
      <w:bookmarkStart w:id="139" w:name="_Toc373496947"/>
      <w:r>
        <w:t xml:space="preserve">Figure </w:t>
      </w:r>
      <w:r w:rsidR="00CF3E73">
        <w:fldChar w:fldCharType="begin"/>
      </w:r>
      <w:r w:rsidR="00545BF8">
        <w:instrText xml:space="preserve"> SEQ Figure \* ARABIC </w:instrText>
      </w:r>
      <w:r w:rsidR="00CF3E73">
        <w:fldChar w:fldCharType="separate"/>
      </w:r>
      <w:r w:rsidR="00A260EA">
        <w:rPr>
          <w:noProof/>
        </w:rPr>
        <w:t>9</w:t>
      </w:r>
      <w:r w:rsidR="00CF3E73">
        <w:rPr>
          <w:noProof/>
        </w:rPr>
        <w:fldChar w:fldCharType="end"/>
      </w:r>
      <w:r>
        <w:t xml:space="preserve">: </w:t>
      </w:r>
      <w:r w:rsidRPr="00946D74">
        <w:t>Exemple de râtelier avec disposition (suggérée) des composantes</w:t>
      </w:r>
      <w:bookmarkEnd w:id="139"/>
    </w:p>
    <w:p w14:paraId="222F896F" w14:textId="77777777" w:rsidR="00346DAB" w:rsidRDefault="00346DAB" w:rsidP="00346DAB">
      <w:pPr>
        <w:pStyle w:val="Heading1-CSPQ"/>
      </w:pPr>
      <w:bookmarkStart w:id="140" w:name="_Toc373496898"/>
      <w:r>
        <w:lastRenderedPageBreak/>
        <w:t>Les scénarios RITM</w:t>
      </w:r>
      <w:bookmarkEnd w:id="140"/>
    </w:p>
    <w:p w14:paraId="14B81A5A" w14:textId="77777777" w:rsidR="009B0854" w:rsidRDefault="009B0854" w:rsidP="00992009">
      <w:pPr>
        <w:pStyle w:val="ListBullet1-CSPQ"/>
        <w:numPr>
          <w:ilvl w:val="0"/>
          <w:numId w:val="0"/>
        </w:numPr>
      </w:pPr>
    </w:p>
    <w:p w14:paraId="75D7BCEB" w14:textId="77777777" w:rsidR="00346DAB" w:rsidRDefault="00346DAB" w:rsidP="00992009">
      <w:pPr>
        <w:pStyle w:val="ListBullet1-CSPQ"/>
        <w:numPr>
          <w:ilvl w:val="0"/>
          <w:numId w:val="0"/>
        </w:numPr>
      </w:pPr>
      <w:r w:rsidRPr="00346DAB">
        <w:t>Vous trouverez ci-dessous des exemples d’arrangements physiques pour l’installation des composantes dans les râteliers pour les services à hautes vitesses IP/MPLS disponibles à la clientèle du RITM :</w:t>
      </w:r>
    </w:p>
    <w:p w14:paraId="7077757C" w14:textId="77777777" w:rsidR="009E65FC" w:rsidRDefault="009E65FC" w:rsidP="00992009">
      <w:pPr>
        <w:pStyle w:val="ListBullet1-CSPQ"/>
        <w:numPr>
          <w:ilvl w:val="0"/>
          <w:numId w:val="0"/>
        </w:numPr>
      </w:pPr>
    </w:p>
    <w:p w14:paraId="31E30877" w14:textId="77777777" w:rsidR="009E65FC" w:rsidRDefault="009E65FC" w:rsidP="009E65FC">
      <w:pPr>
        <w:pStyle w:val="Heading2-CSPQ"/>
        <w:tabs>
          <w:tab w:val="clear" w:pos="576"/>
          <w:tab w:val="num" w:pos="718"/>
        </w:tabs>
        <w:ind w:left="578" w:hanging="578"/>
      </w:pPr>
      <w:bookmarkStart w:id="141" w:name="_Toc373496899"/>
      <w:r>
        <w:t>Les scénarios sous forme graphique</w:t>
      </w:r>
      <w:bookmarkEnd w:id="141"/>
    </w:p>
    <w:p w14:paraId="6DC87ECA" w14:textId="77777777" w:rsidR="00757953" w:rsidRDefault="00757953" w:rsidP="006C438A">
      <w:pPr>
        <w:pStyle w:val="ListBullet1-CSPQ"/>
        <w:numPr>
          <w:ilvl w:val="0"/>
          <w:numId w:val="0"/>
        </w:numPr>
        <w:rPr>
          <w:ins w:id="142" w:author="Denis Laplante" w:date="2013-11-29T13:56:00Z"/>
        </w:rPr>
        <w:sectPr w:rsidR="00757953" w:rsidSect="00757953">
          <w:headerReference w:type="even" r:id="rId37"/>
          <w:headerReference w:type="default" r:id="rId38"/>
          <w:footerReference w:type="default" r:id="rId39"/>
          <w:headerReference w:type="first" r:id="rId40"/>
          <w:pgSz w:w="12242" w:h="15842" w:code="1"/>
          <w:pgMar w:top="1440" w:right="1797" w:bottom="1440" w:left="1797" w:header="709" w:footer="709" w:gutter="0"/>
          <w:cols w:space="709"/>
          <w:docGrid w:linePitch="299"/>
        </w:sectPr>
      </w:pPr>
    </w:p>
    <w:p w14:paraId="3FB5091D" w14:textId="77777777" w:rsidR="006C438A" w:rsidRDefault="006C438A" w:rsidP="006C438A">
      <w:pPr>
        <w:pStyle w:val="ListBullet1-CSPQ"/>
        <w:numPr>
          <w:ilvl w:val="0"/>
          <w:numId w:val="0"/>
        </w:numPr>
      </w:pPr>
    </w:p>
    <w:p w14:paraId="1F2B6F95" w14:textId="77777777" w:rsidR="00346DAB" w:rsidRDefault="00346DAB" w:rsidP="00346DAB">
      <w:pPr>
        <w:pStyle w:val="Heading3-CSPQ"/>
      </w:pPr>
      <w:bookmarkStart w:id="143" w:name="_Toc373496900"/>
      <w:r>
        <w:t>Scénario de base 10 / 100 Mbps et 200 Mbps / 1 Gbps</w:t>
      </w:r>
      <w:bookmarkEnd w:id="143"/>
    </w:p>
    <w:p w14:paraId="60647CFF" w14:textId="77777777" w:rsidR="00346DAB" w:rsidRDefault="00C62FD1" w:rsidP="00AB022F">
      <w:pPr>
        <w:pStyle w:val="ListBullet1-CSPQ"/>
        <w:numPr>
          <w:ilvl w:val="0"/>
          <w:numId w:val="0"/>
        </w:numPr>
        <w:jc w:val="center"/>
        <w:rPr>
          <w:b/>
          <w:u w:val="single"/>
        </w:rPr>
      </w:pPr>
      <w:r>
        <w:rPr>
          <w:b/>
          <w:noProof/>
          <w:u w:val="single"/>
          <w:lang w:eastAsia="fr-CA"/>
        </w:rPr>
        <mc:AlternateContent>
          <mc:Choice Requires="wpc">
            <w:drawing>
              <wp:inline distT="0" distB="0" distL="0" distR="0" wp14:anchorId="6D1BE3E9" wp14:editId="620340F4">
                <wp:extent cx="3028315" cy="4683125"/>
                <wp:effectExtent l="19050" t="0" r="10160" b="12700"/>
                <wp:docPr id="194" name="Zone de dessin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 name="Freeform 124"/>
                        <wps:cNvSpPr>
                          <a:spLocks/>
                        </wps:cNvSpPr>
                        <wps:spPr bwMode="auto">
                          <a:xfrm>
                            <a:off x="0" y="4323623"/>
                            <a:ext cx="2048110" cy="359502"/>
                          </a:xfrm>
                          <a:custGeom>
                            <a:avLst/>
                            <a:gdLst>
                              <a:gd name="T0" fmla="*/ 79112 w 233"/>
                              <a:gd name="T1" fmla="*/ 122533 h 44"/>
                              <a:gd name="T2" fmla="*/ 140644 w 233"/>
                              <a:gd name="T3" fmla="*/ 0 h 44"/>
                              <a:gd name="T4" fmla="*/ 2048129 w 233"/>
                              <a:gd name="T5" fmla="*/ 0 h 44"/>
                              <a:gd name="T6" fmla="*/ 1933856 w 233"/>
                              <a:gd name="T7" fmla="*/ 359429 h 44"/>
                              <a:gd name="T8" fmla="*/ 0 w 233"/>
                              <a:gd name="T9" fmla="*/ 359429 h 44"/>
                              <a:gd name="T10" fmla="*/ 79112 w 233"/>
                              <a:gd name="T11" fmla="*/ 122533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7" name="Freeform 125"/>
                        <wps:cNvSpPr>
                          <a:spLocks/>
                        </wps:cNvSpPr>
                        <wps:spPr bwMode="auto">
                          <a:xfrm>
                            <a:off x="87700" y="455702"/>
                            <a:ext cx="1862009" cy="4137322"/>
                          </a:xfrm>
                          <a:custGeom>
                            <a:avLst/>
                            <a:gdLst>
                              <a:gd name="T0" fmla="*/ 0 w 190"/>
                              <a:gd name="T1" fmla="*/ 4113058 h 512"/>
                              <a:gd name="T2" fmla="*/ 0 w 190"/>
                              <a:gd name="T3" fmla="*/ 0 h 512"/>
                              <a:gd name="T4" fmla="*/ 1862000 w 190"/>
                              <a:gd name="T5" fmla="*/ 0 h 512"/>
                              <a:gd name="T6" fmla="*/ 1862000 w 190"/>
                              <a:gd name="T7" fmla="*/ 4137300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26"/>
                        <wps:cNvSpPr>
                          <a:spLocks noChangeArrowheads="1"/>
                        </wps:cNvSpPr>
                        <wps:spPr bwMode="auto">
                          <a:xfrm>
                            <a:off x="186101" y="64000"/>
                            <a:ext cx="1699208" cy="196201"/>
                          </a:xfrm>
                          <a:prstGeom prst="rect">
                            <a:avLst/>
                          </a:prstGeom>
                          <a:solidFill>
                            <a:srgbClr val="CCFFCC"/>
                          </a:solidFill>
                          <a:ln w="9525">
                            <a:solidFill>
                              <a:srgbClr val="000000"/>
                            </a:solidFill>
                            <a:miter lim="800000"/>
                            <a:headEnd/>
                            <a:tailEnd/>
                          </a:ln>
                        </wps:spPr>
                        <wps:txbx>
                          <w:txbxContent>
                            <w:p w14:paraId="66B93078" w14:textId="77777777" w:rsidR="00F153C3" w:rsidRPr="00BA638D" w:rsidRDefault="00F153C3" w:rsidP="00346DAB">
                              <w:pPr>
                                <w:jc w:val="center"/>
                                <w:rPr>
                                  <w:sz w:val="14"/>
                                  <w:szCs w:val="16"/>
                                </w:rPr>
                              </w:pPr>
                              <w:r w:rsidRPr="00BA638D">
                                <w:rPr>
                                  <w:sz w:val="14"/>
                                  <w:szCs w:val="16"/>
                                </w:rPr>
                                <w:t>Circuit 10/100 Mbps</w:t>
                              </w:r>
                            </w:p>
                          </w:txbxContent>
                        </wps:txbx>
                        <wps:bodyPr rot="0" vert="horz" wrap="square" lIns="78638" tIns="39319" rIns="78638" bIns="39319" anchor="t" anchorCtr="0" upright="1">
                          <a:noAutofit/>
                        </wps:bodyPr>
                      </wps:wsp>
                      <wps:wsp>
                        <wps:cNvPr id="89" name="Rectangle 127"/>
                        <wps:cNvSpPr>
                          <a:spLocks noChangeArrowheads="1"/>
                        </wps:cNvSpPr>
                        <wps:spPr bwMode="auto">
                          <a:xfrm>
                            <a:off x="87700" y="460002"/>
                            <a:ext cx="1862009" cy="196201"/>
                          </a:xfrm>
                          <a:prstGeom prst="rect">
                            <a:avLst/>
                          </a:prstGeom>
                          <a:solidFill>
                            <a:srgbClr val="800080"/>
                          </a:solidFill>
                          <a:ln w="9525">
                            <a:solidFill>
                              <a:srgbClr val="000000"/>
                            </a:solidFill>
                            <a:miter lim="800000"/>
                            <a:headEnd/>
                            <a:tailEnd/>
                          </a:ln>
                        </wps:spPr>
                        <wps:txbx>
                          <w:txbxContent>
                            <w:p w14:paraId="38FF0269" w14:textId="77777777" w:rsidR="00F153C3" w:rsidRPr="00BA638D" w:rsidRDefault="00F153C3" w:rsidP="00346DAB">
                              <w:pPr>
                                <w:jc w:val="center"/>
                                <w:rPr>
                                  <w:sz w:val="14"/>
                                  <w:szCs w:val="16"/>
                                </w:rPr>
                              </w:pPr>
                              <w:r w:rsidRPr="00BA638D">
                                <w:rPr>
                                  <w:sz w:val="14"/>
                                  <w:szCs w:val="16"/>
                                </w:rPr>
                                <w:t>Patch fibre</w:t>
                              </w:r>
                            </w:p>
                          </w:txbxContent>
                        </wps:txbx>
                        <wps:bodyPr rot="0" vert="horz" wrap="square" lIns="78638" tIns="39319" rIns="78638" bIns="39319" anchor="t" anchorCtr="0" upright="1">
                          <a:noAutofit/>
                        </wps:bodyPr>
                      </wps:wsp>
                      <wps:wsp>
                        <wps:cNvPr id="90" name="Rectangle 128"/>
                        <wps:cNvSpPr>
                          <a:spLocks noChangeArrowheads="1"/>
                        </wps:cNvSpPr>
                        <wps:spPr bwMode="auto">
                          <a:xfrm>
                            <a:off x="87700" y="848205"/>
                            <a:ext cx="1862009" cy="197701"/>
                          </a:xfrm>
                          <a:prstGeom prst="rect">
                            <a:avLst/>
                          </a:prstGeom>
                          <a:solidFill>
                            <a:srgbClr val="0000FF"/>
                          </a:solidFill>
                          <a:ln w="9525">
                            <a:solidFill>
                              <a:srgbClr val="000000"/>
                            </a:solidFill>
                            <a:miter lim="800000"/>
                            <a:headEnd/>
                            <a:tailEnd/>
                          </a:ln>
                        </wps:spPr>
                        <wps:txbx>
                          <w:txbxContent>
                            <w:p w14:paraId="347992D3" w14:textId="77777777" w:rsidR="00F153C3" w:rsidRPr="00BA638D" w:rsidRDefault="00F153C3" w:rsidP="00346DAB">
                              <w:pPr>
                                <w:jc w:val="center"/>
                                <w:rPr>
                                  <w:sz w:val="14"/>
                                  <w:szCs w:val="16"/>
                                </w:rPr>
                              </w:pPr>
                              <w:r w:rsidRPr="00BA638D">
                                <w:rPr>
                                  <w:sz w:val="14"/>
                                  <w:szCs w:val="16"/>
                                </w:rPr>
                                <w:t>Cisco 3</w:t>
                              </w:r>
                              <w:r>
                                <w:rPr>
                                  <w:sz w:val="14"/>
                                  <w:szCs w:val="16"/>
                                </w:rPr>
                                <w:t>600</w:t>
                              </w:r>
                            </w:p>
                          </w:txbxContent>
                        </wps:txbx>
                        <wps:bodyPr rot="0" vert="horz" wrap="square" lIns="78638" tIns="39319" rIns="78638" bIns="39319" anchor="t" anchorCtr="0" upright="1">
                          <a:noAutofit/>
                        </wps:bodyPr>
                      </wps:wsp>
                      <wps:wsp>
                        <wps:cNvPr id="91" name="Rectangle 129"/>
                        <wps:cNvSpPr>
                          <a:spLocks noChangeArrowheads="1"/>
                        </wps:cNvSpPr>
                        <wps:spPr bwMode="auto">
                          <a:xfrm>
                            <a:off x="87700" y="1240007"/>
                            <a:ext cx="1862009" cy="197701"/>
                          </a:xfrm>
                          <a:prstGeom prst="rect">
                            <a:avLst/>
                          </a:prstGeom>
                          <a:solidFill>
                            <a:srgbClr val="008000"/>
                          </a:solidFill>
                          <a:ln w="9525">
                            <a:solidFill>
                              <a:srgbClr val="000000"/>
                            </a:solidFill>
                            <a:miter lim="800000"/>
                            <a:headEnd/>
                            <a:tailEnd/>
                          </a:ln>
                        </wps:spPr>
                        <wps:txbx>
                          <w:txbxContent>
                            <w:p w14:paraId="7529FAE4" w14:textId="77777777" w:rsidR="00F153C3" w:rsidRPr="00BA638D" w:rsidRDefault="00F153C3" w:rsidP="00346DAB">
                              <w:pPr>
                                <w:jc w:val="center"/>
                                <w:rPr>
                                  <w:sz w:val="14"/>
                                  <w:szCs w:val="16"/>
                                </w:rPr>
                              </w:pPr>
                              <w:r w:rsidRPr="00BA638D">
                                <w:rPr>
                                  <w:sz w:val="14"/>
                                  <w:szCs w:val="16"/>
                                </w:rPr>
                                <w:t>MRV OS 9</w:t>
                              </w:r>
                              <w:r>
                                <w:rPr>
                                  <w:sz w:val="14"/>
                                  <w:szCs w:val="16"/>
                                </w:rPr>
                                <w:t>04</w:t>
                              </w:r>
                            </w:p>
                          </w:txbxContent>
                        </wps:txbx>
                        <wps:bodyPr rot="0" vert="horz" wrap="square" lIns="78638" tIns="39319" rIns="78638" bIns="39319" anchor="t" anchorCtr="0" upright="1">
                          <a:noAutofit/>
                        </wps:bodyPr>
                      </wps:wsp>
                      <wps:wsp>
                        <wps:cNvPr id="92" name="Rectangle 130"/>
                        <wps:cNvSpPr>
                          <a:spLocks noChangeArrowheads="1"/>
                        </wps:cNvSpPr>
                        <wps:spPr bwMode="auto">
                          <a:xfrm>
                            <a:off x="87700" y="1043806"/>
                            <a:ext cx="1862009" cy="196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7E05A30B" w14:textId="77777777" w:rsidR="00F153C3" w:rsidRPr="00FD498B" w:rsidRDefault="00F153C3" w:rsidP="00346DAB">
                              <w:pPr>
                                <w:jc w:val="center"/>
                                <w:rPr>
                                  <w:b/>
                                  <w:sz w:val="16"/>
                                  <w:szCs w:val="16"/>
                                </w:rPr>
                              </w:pPr>
                              <w:r w:rsidRPr="00FD498B">
                                <w:rPr>
                                  <w:b/>
                                  <w:sz w:val="16"/>
                                  <w:szCs w:val="16"/>
                                </w:rPr>
                                <w:t>Espace 1 RU</w:t>
                              </w:r>
                            </w:p>
                          </w:txbxContent>
                        </wps:txbx>
                        <wps:bodyPr rot="0" vert="horz" wrap="square" lIns="78638" tIns="39319" rIns="78638" bIns="39319" anchor="t" anchorCtr="0" upright="1">
                          <a:noAutofit/>
                        </wps:bodyPr>
                      </wps:wsp>
                      <wps:wsp>
                        <wps:cNvPr id="93" name="Rectangle 131"/>
                        <wps:cNvSpPr>
                          <a:spLocks noChangeArrowheads="1"/>
                        </wps:cNvSpPr>
                        <wps:spPr bwMode="auto">
                          <a:xfrm>
                            <a:off x="87700" y="652003"/>
                            <a:ext cx="554903" cy="166701"/>
                          </a:xfrm>
                          <a:prstGeom prst="rect">
                            <a:avLst/>
                          </a:prstGeom>
                          <a:solidFill>
                            <a:srgbClr val="FFFFFF"/>
                          </a:solidFill>
                          <a:ln w="5080">
                            <a:solidFill>
                              <a:srgbClr val="000000"/>
                            </a:solidFill>
                            <a:miter lim="800000"/>
                            <a:headEnd/>
                            <a:tailEnd/>
                          </a:ln>
                        </wps:spPr>
                        <wps:txbx>
                          <w:txbxContent>
                            <w:p w14:paraId="56E28746" w14:textId="77777777" w:rsidR="00F153C3" w:rsidRPr="00BA638D" w:rsidRDefault="00F153C3" w:rsidP="00346DAB">
                              <w:pPr>
                                <w:rPr>
                                  <w:sz w:val="14"/>
                                  <w:szCs w:val="16"/>
                                </w:rPr>
                              </w:pPr>
                              <w:r w:rsidRPr="00BA638D">
                                <w:rPr>
                                  <w:sz w:val="14"/>
                                  <w:szCs w:val="16"/>
                                </w:rPr>
                                <w:t>Transition</w:t>
                              </w:r>
                            </w:p>
                          </w:txbxContent>
                        </wps:txbx>
                        <wps:bodyPr rot="0" vert="horz" wrap="square" lIns="78638" tIns="39319" rIns="78638" bIns="39319" anchor="t" anchorCtr="0" upright="1">
                          <a:noAutofit/>
                        </wps:bodyPr>
                      </wps:wsp>
                      <wps:wsp>
                        <wps:cNvPr id="94" name="Rectangle 132"/>
                        <wps:cNvSpPr>
                          <a:spLocks noChangeArrowheads="1"/>
                        </wps:cNvSpPr>
                        <wps:spPr bwMode="auto">
                          <a:xfrm>
                            <a:off x="675803" y="652003"/>
                            <a:ext cx="490502" cy="166701"/>
                          </a:xfrm>
                          <a:prstGeom prst="rect">
                            <a:avLst/>
                          </a:prstGeom>
                          <a:solidFill>
                            <a:srgbClr val="FFFFFF"/>
                          </a:solidFill>
                          <a:ln w="9525">
                            <a:solidFill>
                              <a:srgbClr val="000000"/>
                            </a:solidFill>
                            <a:miter lim="800000"/>
                            <a:headEnd/>
                            <a:tailEnd/>
                          </a:ln>
                        </wps:spPr>
                        <wps:txbx>
                          <w:txbxContent>
                            <w:p w14:paraId="18AC5B1C" w14:textId="77777777" w:rsidR="00F153C3" w:rsidRPr="00BA638D" w:rsidRDefault="00F153C3" w:rsidP="00346DAB">
                              <w:pPr>
                                <w:rPr>
                                  <w:sz w:val="14"/>
                                  <w:szCs w:val="16"/>
                                </w:rPr>
                              </w:pPr>
                              <w:r w:rsidRPr="00BA638D">
                                <w:rPr>
                                  <w:sz w:val="14"/>
                                  <w:szCs w:val="16"/>
                                </w:rPr>
                                <w:t>Modem</w:t>
                              </w:r>
                            </w:p>
                          </w:txbxContent>
                        </wps:txbx>
                        <wps:bodyPr rot="0" vert="horz" wrap="square" lIns="78638" tIns="39319" rIns="78638" bIns="39319" anchor="t" anchorCtr="0" upright="1">
                          <a:noAutofit/>
                        </wps:bodyPr>
                      </wps:wsp>
                      <wps:wsp>
                        <wps:cNvPr id="95" name="Rectangle 133"/>
                        <wps:cNvSpPr>
                          <a:spLocks noChangeArrowheads="1"/>
                        </wps:cNvSpPr>
                        <wps:spPr bwMode="auto">
                          <a:xfrm>
                            <a:off x="1263906" y="652003"/>
                            <a:ext cx="685803" cy="166701"/>
                          </a:xfrm>
                          <a:prstGeom prst="rect">
                            <a:avLst/>
                          </a:prstGeom>
                          <a:solidFill>
                            <a:srgbClr val="FFFFFF"/>
                          </a:solidFill>
                          <a:ln w="9525">
                            <a:solidFill>
                              <a:srgbClr val="000000"/>
                            </a:solidFill>
                            <a:miter lim="800000"/>
                            <a:headEnd/>
                            <a:tailEnd/>
                          </a:ln>
                        </wps:spPr>
                        <wps:txbx>
                          <w:txbxContent>
                            <w:p w14:paraId="79868AE8" w14:textId="77777777" w:rsidR="00F153C3" w:rsidRPr="00BA638D" w:rsidRDefault="00F153C3" w:rsidP="00346DAB">
                              <w:pPr>
                                <w:rPr>
                                  <w:sz w:val="14"/>
                                  <w:szCs w:val="16"/>
                                </w:rPr>
                              </w:pPr>
                              <w:r w:rsidRPr="00BA638D">
                                <w:rPr>
                                  <w:sz w:val="14"/>
                                  <w:szCs w:val="16"/>
                                </w:rPr>
                                <w:t>Smart switch</w:t>
                              </w:r>
                            </w:p>
                          </w:txbxContent>
                        </wps:txbx>
                        <wps:bodyPr rot="0" vert="horz" wrap="square" lIns="78638" tIns="39319" rIns="78638" bIns="39319" anchor="t" anchorCtr="0" upright="1">
                          <a:noAutofit/>
                        </wps:bodyPr>
                      </wps:wsp>
                      <wps:wsp>
                        <wps:cNvPr id="193" name="AutoShape 134"/>
                        <wps:cNvSpPr>
                          <a:spLocks noChangeArrowheads="1"/>
                        </wps:cNvSpPr>
                        <wps:spPr bwMode="auto">
                          <a:xfrm>
                            <a:off x="2327612" y="770904"/>
                            <a:ext cx="700703" cy="375602"/>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48550683" w14:textId="77777777" w:rsidR="00F153C3" w:rsidRPr="00BA638D" w:rsidRDefault="00F153C3" w:rsidP="00346DAB">
                              <w:pPr>
                                <w:autoSpaceDE w:val="0"/>
                                <w:autoSpaceDN w:val="0"/>
                                <w:adjustRightInd w:val="0"/>
                                <w:rPr>
                                  <w:sz w:val="14"/>
                                  <w:szCs w:val="16"/>
                                </w:rPr>
                              </w:pPr>
                              <w:r w:rsidRPr="00BA638D">
                                <w:rPr>
                                  <w:sz w:val="14"/>
                                  <w:szCs w:val="16"/>
                                </w:rPr>
                                <w:t>5 Rack Unit</w:t>
                              </w:r>
                            </w:p>
                            <w:p w14:paraId="00E7B9D8" w14:textId="77777777" w:rsidR="00F153C3" w:rsidRPr="00BA638D" w:rsidRDefault="00F153C3" w:rsidP="00346DAB">
                              <w:pPr>
                                <w:rPr>
                                  <w:sz w:val="14"/>
                                  <w:szCs w:val="16"/>
                                </w:rPr>
                              </w:pPr>
                              <w:r w:rsidRPr="00BA638D">
                                <w:rPr>
                                  <w:sz w:val="14"/>
                                  <w:szCs w:val="16"/>
                                </w:rPr>
                                <w:t>5 prises</w:t>
                              </w:r>
                            </w:p>
                          </w:txbxContent>
                        </wps:txbx>
                        <wps:bodyPr rot="0" vert="horz" wrap="square" lIns="78638" tIns="39319" rIns="78638" bIns="39319" anchor="t" anchorCtr="0" upright="1">
                          <a:noAutofit/>
                        </wps:bodyPr>
                      </wps:wsp>
                    </wpc:wpc>
                  </a:graphicData>
                </a:graphic>
              </wp:inline>
            </w:drawing>
          </mc:Choice>
          <mc:Fallback>
            <w:pict>
              <v:group w14:anchorId="6D1BE3E9" id="Zone de dessin 122" o:spid="_x0000_s1051" editas="canvas" style="width:238.45pt;height:368.75pt;mso-position-horizontal-relative:char;mso-position-vertical-relative:line" coordsize="30283,4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">
                <v:shape id="_x0000_s1052" type="#_x0000_t75" style="position:absolute;width:30283;height:46831;visibility:visible;mso-wrap-style:square">
                  <v:fill o:detectmouseclick="t"/>
                  <v:path o:connecttype="none"/>
                </v:shape>
                <v:shape id="Freeform 124" o:spid="_x0000_s1053" style="position:absolute;top:43236;width:20481;height:3595;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" path="m9,15l16,,233,,220,44,,44,9,15xe" fillcolor="gray">
                  <v:path arrowok="t" o:connecttype="custom" o:connectlocs="695408061,1001155877;1236284905,0;2147483646,0;2147483646,2147483646;0,2147483646;695408061,1001155877" o:connectangles="0,0,0,0,0,0"/>
                </v:shape>
                <v:shape id="Freeform 125" o:spid="_x0000_s1054" style="position:absolute;left:877;top:4557;width:18620;height:41373;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" path="m,509l,,190,r,512e" filled="f" strokecolor="gray" strokeweight="6pt">
                  <v:path arrowok="t" o:connecttype="custom" o:connectlocs="0,2147483646;0,0;2147483646,0;2147483646,2147483646" o:connectangles="0,0,0,0"/>
                </v:shape>
                <v:rect id="Rectangle 126" o:spid="_x0000_s1055" style="position:absolute;left:1861;top:640;width:1699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" fillcolor="#cfc">
                  <v:textbox inset="2.18439mm,1.0922mm,2.18439mm,1.0922mm">
                    <w:txbxContent>
                      <w:p w14:paraId="66B93078" w14:textId="77777777" w:rsidR="00F153C3" w:rsidRPr="00BA638D" w:rsidRDefault="00F153C3" w:rsidP="00346DAB">
                        <w:pPr>
                          <w:jc w:val="center"/>
                          <w:rPr>
                            <w:sz w:val="14"/>
                            <w:szCs w:val="16"/>
                          </w:rPr>
                        </w:pPr>
                        <w:r w:rsidRPr="00BA638D">
                          <w:rPr>
                            <w:sz w:val="14"/>
                            <w:szCs w:val="16"/>
                          </w:rPr>
                          <w:t>Circuit 10/100 Mbps</w:t>
                        </w:r>
                      </w:p>
                    </w:txbxContent>
                  </v:textbox>
                </v:rect>
                <v:rect id="Rectangle 127" o:spid="_x0000_s1056" style="position:absolute;left:877;top:4600;width:1862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" fillcolor="purple">
                  <v:textbox inset="2.18439mm,1.0922mm,2.18439mm,1.0922mm">
                    <w:txbxContent>
                      <w:p w14:paraId="38FF0269" w14:textId="77777777" w:rsidR="00F153C3" w:rsidRPr="00BA638D" w:rsidRDefault="00F153C3" w:rsidP="00346DAB">
                        <w:pPr>
                          <w:jc w:val="center"/>
                          <w:rPr>
                            <w:sz w:val="14"/>
                            <w:szCs w:val="16"/>
                          </w:rPr>
                        </w:pPr>
                        <w:r w:rsidRPr="00BA638D">
                          <w:rPr>
                            <w:sz w:val="14"/>
                            <w:szCs w:val="16"/>
                          </w:rPr>
                          <w:t>Patch fibre</w:t>
                        </w:r>
                      </w:p>
                    </w:txbxContent>
                  </v:textbox>
                </v:rect>
                <v:rect id="Rectangle 128" o:spid="_x0000_s1057" style="position:absolute;left:877;top:8482;width:1862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" fillcolor="blue">
                  <v:textbox inset="2.18439mm,1.0922mm,2.18439mm,1.0922mm">
                    <w:txbxContent>
                      <w:p w14:paraId="347992D3" w14:textId="77777777" w:rsidR="00F153C3" w:rsidRPr="00BA638D" w:rsidRDefault="00F153C3" w:rsidP="00346DAB">
                        <w:pPr>
                          <w:jc w:val="center"/>
                          <w:rPr>
                            <w:sz w:val="14"/>
                            <w:szCs w:val="16"/>
                          </w:rPr>
                        </w:pPr>
                        <w:r w:rsidRPr="00BA638D">
                          <w:rPr>
                            <w:sz w:val="14"/>
                            <w:szCs w:val="16"/>
                          </w:rPr>
                          <w:t>Cisco 3</w:t>
                        </w:r>
                        <w:r>
                          <w:rPr>
                            <w:sz w:val="14"/>
                            <w:szCs w:val="16"/>
                          </w:rPr>
                          <w:t>600</w:t>
                        </w:r>
                      </w:p>
                    </w:txbxContent>
                  </v:textbox>
                </v:rect>
                <v:rect id="Rectangle 129" o:spid="_x0000_s1058" style="position:absolute;left:877;top:12400;width:1862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" fillcolor="green">
                  <v:textbox inset="2.18439mm,1.0922mm,2.18439mm,1.0922mm">
                    <w:txbxContent>
                      <w:p w14:paraId="7529FAE4" w14:textId="77777777" w:rsidR="00F153C3" w:rsidRPr="00BA638D" w:rsidRDefault="00F153C3" w:rsidP="00346DAB">
                        <w:pPr>
                          <w:jc w:val="center"/>
                          <w:rPr>
                            <w:sz w:val="14"/>
                            <w:szCs w:val="16"/>
                          </w:rPr>
                        </w:pPr>
                        <w:r w:rsidRPr="00BA638D">
                          <w:rPr>
                            <w:sz w:val="14"/>
                            <w:szCs w:val="16"/>
                          </w:rPr>
                          <w:t>MRV OS 9</w:t>
                        </w:r>
                        <w:r>
                          <w:rPr>
                            <w:sz w:val="14"/>
                            <w:szCs w:val="16"/>
                          </w:rPr>
                          <w:t>04</w:t>
                        </w:r>
                      </w:p>
                    </w:txbxContent>
                  </v:textbox>
                </v:rect>
                <v:rect id="Rectangle 130" o:spid="_x0000_s1059" style="position:absolute;left:877;top:10438;width:1862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" filled="f" fillcolor="purple">
                  <v:textbox inset="2.18439mm,1.0922mm,2.18439mm,1.0922mm">
                    <w:txbxContent>
                      <w:p w14:paraId="7E05A30B" w14:textId="77777777" w:rsidR="00F153C3" w:rsidRPr="00FD498B" w:rsidRDefault="00F153C3" w:rsidP="00346DAB">
                        <w:pPr>
                          <w:jc w:val="center"/>
                          <w:rPr>
                            <w:b/>
                            <w:sz w:val="16"/>
                            <w:szCs w:val="16"/>
                          </w:rPr>
                        </w:pPr>
                        <w:r w:rsidRPr="00FD498B">
                          <w:rPr>
                            <w:b/>
                            <w:sz w:val="16"/>
                            <w:szCs w:val="16"/>
                          </w:rPr>
                          <w:t>Espace 1 RU</w:t>
                        </w:r>
                      </w:p>
                    </w:txbxContent>
                  </v:textbox>
                </v:rect>
                <v:rect id="Rectangle 131" o:spid="_x0000_s1060" style="position:absolute;left:877;top:6520;width:5549;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" strokeweight=".4pt">
                  <v:textbox inset="2.18439mm,1.0922mm,2.18439mm,1.0922mm">
                    <w:txbxContent>
                      <w:p w14:paraId="56E28746" w14:textId="77777777" w:rsidR="00F153C3" w:rsidRPr="00BA638D" w:rsidRDefault="00F153C3" w:rsidP="00346DAB">
                        <w:pPr>
                          <w:rPr>
                            <w:sz w:val="14"/>
                            <w:szCs w:val="16"/>
                          </w:rPr>
                        </w:pPr>
                        <w:r w:rsidRPr="00BA638D">
                          <w:rPr>
                            <w:sz w:val="14"/>
                            <w:szCs w:val="16"/>
                          </w:rPr>
                          <w:t>Transition</w:t>
                        </w:r>
                      </w:p>
                    </w:txbxContent>
                  </v:textbox>
                </v:rect>
                <v:rect id="Rectangle 132" o:spid="_x0000_s1061" style="position:absolute;left:6758;top:6520;width:490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">
                  <v:textbox inset="2.18439mm,1.0922mm,2.18439mm,1.0922mm">
                    <w:txbxContent>
                      <w:p w14:paraId="18AC5B1C" w14:textId="77777777" w:rsidR="00F153C3" w:rsidRPr="00BA638D" w:rsidRDefault="00F153C3" w:rsidP="00346DAB">
                        <w:pPr>
                          <w:rPr>
                            <w:sz w:val="14"/>
                            <w:szCs w:val="16"/>
                          </w:rPr>
                        </w:pPr>
                        <w:r w:rsidRPr="00BA638D">
                          <w:rPr>
                            <w:sz w:val="14"/>
                            <w:szCs w:val="16"/>
                          </w:rPr>
                          <w:t>Modem</w:t>
                        </w:r>
                      </w:p>
                    </w:txbxContent>
                  </v:textbox>
                </v:rect>
                <v:rect id="Rectangle 133" o:spid="_x0000_s1062" style="position:absolute;left:12639;top:6520;width:685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">
                  <v:textbox inset="2.18439mm,1.0922mm,2.18439mm,1.0922mm">
                    <w:txbxContent>
                      <w:p w14:paraId="79868AE8" w14:textId="77777777" w:rsidR="00F153C3" w:rsidRPr="00BA638D" w:rsidRDefault="00F153C3" w:rsidP="00346DAB">
                        <w:pPr>
                          <w:rPr>
                            <w:sz w:val="14"/>
                            <w:szCs w:val="16"/>
                          </w:rPr>
                        </w:pPr>
                        <w:r w:rsidRPr="00BA638D">
                          <w:rPr>
                            <w:sz w:val="14"/>
                            <w:szCs w:val="16"/>
                          </w:rPr>
                          <w:t>Smart switch</w:t>
                        </w:r>
                      </w:p>
                    </w:txbxContent>
                  </v:textbox>
                </v:rect>
                <v:shape id="AutoShape 134" o:spid="_x0000_s1063" type="#_x0000_t61" style="position:absolute;left:23276;top:7709;width:7007;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" adj="-16380,9861" fillcolor="yellow">
                  <v:textbox inset="2.18439mm,1.0922mm,2.18439mm,1.0922mm">
                    <w:txbxContent>
                      <w:p w14:paraId="48550683" w14:textId="77777777" w:rsidR="00F153C3" w:rsidRPr="00BA638D" w:rsidRDefault="00F153C3" w:rsidP="00346DAB">
                        <w:pPr>
                          <w:autoSpaceDE w:val="0"/>
                          <w:autoSpaceDN w:val="0"/>
                          <w:adjustRightInd w:val="0"/>
                          <w:rPr>
                            <w:sz w:val="14"/>
                            <w:szCs w:val="16"/>
                          </w:rPr>
                        </w:pPr>
                        <w:r w:rsidRPr="00BA638D">
                          <w:rPr>
                            <w:sz w:val="14"/>
                            <w:szCs w:val="16"/>
                          </w:rPr>
                          <w:t>5 Rack Unit</w:t>
                        </w:r>
                      </w:p>
                      <w:p w14:paraId="00E7B9D8" w14:textId="77777777" w:rsidR="00F153C3" w:rsidRPr="00BA638D" w:rsidRDefault="00F153C3" w:rsidP="00346DAB">
                        <w:pPr>
                          <w:rPr>
                            <w:sz w:val="14"/>
                            <w:szCs w:val="16"/>
                          </w:rPr>
                        </w:pPr>
                        <w:r w:rsidRPr="00BA638D">
                          <w:rPr>
                            <w:sz w:val="14"/>
                            <w:szCs w:val="16"/>
                          </w:rPr>
                          <w:t>5 prises</w:t>
                        </w:r>
                      </w:p>
                    </w:txbxContent>
                  </v:textbox>
                </v:shape>
                <w10:anchorlock/>
              </v:group>
            </w:pict>
          </mc:Fallback>
        </mc:AlternateContent>
      </w:r>
      <w:r w:rsidR="00AB022F">
        <w:rPr>
          <w:b/>
          <w:u w:val="single"/>
        </w:rPr>
        <w:t xml:space="preserve">                        </w:t>
      </w:r>
      <w:r>
        <w:rPr>
          <w:b/>
          <w:noProof/>
          <w:u w:val="single"/>
          <w:lang w:eastAsia="fr-CA"/>
        </w:rPr>
        <mc:AlternateContent>
          <mc:Choice Requires="wpc">
            <w:drawing>
              <wp:inline distT="0" distB="0" distL="0" distR="0" wp14:anchorId="31DFAC47" wp14:editId="6CE0FF40">
                <wp:extent cx="3028315" cy="4680585"/>
                <wp:effectExtent l="19050" t="0" r="10160" b="5715"/>
                <wp:docPr id="85" name="Zone de dessin 2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 name="Freeform 213"/>
                        <wps:cNvSpPr>
                          <a:spLocks/>
                        </wps:cNvSpPr>
                        <wps:spPr bwMode="auto">
                          <a:xfrm>
                            <a:off x="0" y="4321178"/>
                            <a:ext cx="2048110" cy="359407"/>
                          </a:xfrm>
                          <a:custGeom>
                            <a:avLst/>
                            <a:gdLst>
                              <a:gd name="T0" fmla="*/ 79112 w 233"/>
                              <a:gd name="T1" fmla="*/ 122521 h 44"/>
                              <a:gd name="T2" fmla="*/ 140644 w 233"/>
                              <a:gd name="T3" fmla="*/ 0 h 44"/>
                              <a:gd name="T4" fmla="*/ 2048129 w 233"/>
                              <a:gd name="T5" fmla="*/ 0 h 44"/>
                              <a:gd name="T6" fmla="*/ 1933856 w 233"/>
                              <a:gd name="T7" fmla="*/ 359396 h 44"/>
                              <a:gd name="T8" fmla="*/ 0 w 233"/>
                              <a:gd name="T9" fmla="*/ 359396 h 44"/>
                              <a:gd name="T10" fmla="*/ 79112 w 233"/>
                              <a:gd name="T11" fmla="*/ 122521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5" name="Freeform 214"/>
                        <wps:cNvSpPr>
                          <a:spLocks/>
                        </wps:cNvSpPr>
                        <wps:spPr bwMode="auto">
                          <a:xfrm>
                            <a:off x="87700" y="453608"/>
                            <a:ext cx="1862009" cy="4136975"/>
                          </a:xfrm>
                          <a:custGeom>
                            <a:avLst/>
                            <a:gdLst>
                              <a:gd name="T0" fmla="*/ 0 w 190"/>
                              <a:gd name="T1" fmla="*/ 4112680 h 512"/>
                              <a:gd name="T2" fmla="*/ 0 w 190"/>
                              <a:gd name="T3" fmla="*/ 0 h 512"/>
                              <a:gd name="T4" fmla="*/ 1862000 w 190"/>
                              <a:gd name="T5" fmla="*/ 0 h 512"/>
                              <a:gd name="T6" fmla="*/ 1862000 w 190"/>
                              <a:gd name="T7" fmla="*/ 4136920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15"/>
                        <wps:cNvSpPr>
                          <a:spLocks noChangeArrowheads="1"/>
                        </wps:cNvSpPr>
                        <wps:spPr bwMode="auto">
                          <a:xfrm>
                            <a:off x="186101" y="61801"/>
                            <a:ext cx="1699208" cy="196304"/>
                          </a:xfrm>
                          <a:prstGeom prst="rect">
                            <a:avLst/>
                          </a:prstGeom>
                          <a:solidFill>
                            <a:srgbClr val="CCFFCC"/>
                          </a:solidFill>
                          <a:ln w="9525">
                            <a:solidFill>
                              <a:srgbClr val="000000"/>
                            </a:solidFill>
                            <a:miter lim="800000"/>
                            <a:headEnd/>
                            <a:tailEnd/>
                          </a:ln>
                        </wps:spPr>
                        <wps:txbx>
                          <w:txbxContent>
                            <w:p w14:paraId="791D604B" w14:textId="77777777" w:rsidR="00F153C3" w:rsidRPr="00630B77" w:rsidRDefault="00F153C3" w:rsidP="00AB022F">
                              <w:pPr>
                                <w:jc w:val="center"/>
                                <w:rPr>
                                  <w:sz w:val="14"/>
                                  <w:szCs w:val="16"/>
                                </w:rPr>
                              </w:pPr>
                              <w:r>
                                <w:rPr>
                                  <w:sz w:val="14"/>
                                  <w:szCs w:val="16"/>
                                </w:rPr>
                                <w:t>Circuit 200Mbps / 1</w:t>
                              </w:r>
                              <w:r w:rsidRPr="00630B77">
                                <w:rPr>
                                  <w:sz w:val="14"/>
                                  <w:szCs w:val="16"/>
                                </w:rPr>
                                <w:t xml:space="preserve"> Gbps</w:t>
                              </w:r>
                            </w:p>
                            <w:p w14:paraId="7704229E" w14:textId="77777777" w:rsidR="00F153C3" w:rsidRPr="00630B77" w:rsidRDefault="00F153C3" w:rsidP="00AB022F">
                              <w:pPr>
                                <w:rPr>
                                  <w:sz w:val="17"/>
                                  <w:szCs w:val="16"/>
                                </w:rPr>
                              </w:pPr>
                            </w:p>
                          </w:txbxContent>
                        </wps:txbx>
                        <wps:bodyPr rot="0" vert="horz" wrap="square" lIns="78638" tIns="39319" rIns="78638" bIns="39319" anchor="t" anchorCtr="0" upright="1">
                          <a:noAutofit/>
                        </wps:bodyPr>
                      </wps:wsp>
                      <wps:wsp>
                        <wps:cNvPr id="77" name="Rectangle 216"/>
                        <wps:cNvSpPr>
                          <a:spLocks noChangeArrowheads="1"/>
                        </wps:cNvSpPr>
                        <wps:spPr bwMode="auto">
                          <a:xfrm>
                            <a:off x="87700" y="457808"/>
                            <a:ext cx="1862009" cy="196204"/>
                          </a:xfrm>
                          <a:prstGeom prst="rect">
                            <a:avLst/>
                          </a:prstGeom>
                          <a:solidFill>
                            <a:srgbClr val="800080"/>
                          </a:solidFill>
                          <a:ln w="9525">
                            <a:solidFill>
                              <a:srgbClr val="000000"/>
                            </a:solidFill>
                            <a:miter lim="800000"/>
                            <a:headEnd/>
                            <a:tailEnd/>
                          </a:ln>
                        </wps:spPr>
                        <wps:txbx>
                          <w:txbxContent>
                            <w:p w14:paraId="42951DB3" w14:textId="77777777" w:rsidR="00F153C3" w:rsidRPr="00630B77" w:rsidRDefault="00F153C3" w:rsidP="00AB022F">
                              <w:pPr>
                                <w:jc w:val="center"/>
                                <w:rPr>
                                  <w:sz w:val="14"/>
                                  <w:szCs w:val="16"/>
                                </w:rPr>
                              </w:pPr>
                              <w:r w:rsidRPr="00630B77">
                                <w:rPr>
                                  <w:sz w:val="14"/>
                                  <w:szCs w:val="16"/>
                                </w:rPr>
                                <w:t>Patch fibre</w:t>
                              </w:r>
                            </w:p>
                          </w:txbxContent>
                        </wps:txbx>
                        <wps:bodyPr rot="0" vert="horz" wrap="square" lIns="78638" tIns="39319" rIns="78638" bIns="39319" anchor="t" anchorCtr="0" upright="1">
                          <a:noAutofit/>
                        </wps:bodyPr>
                      </wps:wsp>
                      <wps:wsp>
                        <wps:cNvPr id="78" name="Rectangle 217"/>
                        <wps:cNvSpPr>
                          <a:spLocks noChangeArrowheads="1"/>
                        </wps:cNvSpPr>
                        <wps:spPr bwMode="auto">
                          <a:xfrm>
                            <a:off x="87700" y="846015"/>
                            <a:ext cx="1862009" cy="197704"/>
                          </a:xfrm>
                          <a:prstGeom prst="rect">
                            <a:avLst/>
                          </a:prstGeom>
                          <a:solidFill>
                            <a:srgbClr val="0000FF"/>
                          </a:solidFill>
                          <a:ln w="9525">
                            <a:solidFill>
                              <a:srgbClr val="000000"/>
                            </a:solidFill>
                            <a:miter lim="800000"/>
                            <a:headEnd/>
                            <a:tailEnd/>
                          </a:ln>
                        </wps:spPr>
                        <wps:txbx>
                          <w:txbxContent>
                            <w:p w14:paraId="5A0CF4CE" w14:textId="77777777" w:rsidR="00F153C3" w:rsidRPr="00630B77" w:rsidRDefault="00F153C3" w:rsidP="00AB022F">
                              <w:pPr>
                                <w:jc w:val="center"/>
                                <w:rPr>
                                  <w:sz w:val="14"/>
                                  <w:szCs w:val="16"/>
                                </w:rPr>
                              </w:pPr>
                              <w:r w:rsidRPr="00630B77">
                                <w:rPr>
                                  <w:sz w:val="14"/>
                                  <w:szCs w:val="16"/>
                                </w:rPr>
                                <w:t>Cisco 3</w:t>
                              </w:r>
                              <w:r>
                                <w:rPr>
                                  <w:sz w:val="14"/>
                                  <w:szCs w:val="16"/>
                                </w:rPr>
                                <w:t>600</w:t>
                              </w:r>
                            </w:p>
                          </w:txbxContent>
                        </wps:txbx>
                        <wps:bodyPr rot="0" vert="horz" wrap="square" lIns="78638" tIns="39319" rIns="78638" bIns="39319" anchor="t" anchorCtr="0" upright="1">
                          <a:noAutofit/>
                        </wps:bodyPr>
                      </wps:wsp>
                      <wps:wsp>
                        <wps:cNvPr id="79" name="Rectangle 218"/>
                        <wps:cNvSpPr>
                          <a:spLocks noChangeArrowheads="1"/>
                        </wps:cNvSpPr>
                        <wps:spPr bwMode="auto">
                          <a:xfrm>
                            <a:off x="87700" y="1237822"/>
                            <a:ext cx="1862009" cy="197604"/>
                          </a:xfrm>
                          <a:prstGeom prst="rect">
                            <a:avLst/>
                          </a:prstGeom>
                          <a:solidFill>
                            <a:srgbClr val="008000"/>
                          </a:solidFill>
                          <a:ln w="9525">
                            <a:solidFill>
                              <a:srgbClr val="000000"/>
                            </a:solidFill>
                            <a:miter lim="800000"/>
                            <a:headEnd/>
                            <a:tailEnd/>
                          </a:ln>
                        </wps:spPr>
                        <wps:txbx>
                          <w:txbxContent>
                            <w:p w14:paraId="4A710A72" w14:textId="77777777" w:rsidR="00F153C3" w:rsidRPr="00630B77" w:rsidRDefault="00F153C3" w:rsidP="00AB022F">
                              <w:pPr>
                                <w:jc w:val="center"/>
                                <w:rPr>
                                  <w:sz w:val="14"/>
                                  <w:szCs w:val="16"/>
                                </w:rPr>
                              </w:pPr>
                              <w:r w:rsidRPr="00630B77">
                                <w:rPr>
                                  <w:sz w:val="14"/>
                                  <w:szCs w:val="16"/>
                                </w:rPr>
                                <w:t>MRV OS 9</w:t>
                              </w:r>
                              <w:r>
                                <w:rPr>
                                  <w:sz w:val="14"/>
                                  <w:szCs w:val="16"/>
                                </w:rPr>
                                <w:t>04</w:t>
                              </w:r>
                            </w:p>
                          </w:txbxContent>
                        </wps:txbx>
                        <wps:bodyPr rot="0" vert="horz" wrap="square" lIns="78638" tIns="39319" rIns="78638" bIns="39319" anchor="t" anchorCtr="0" upright="1">
                          <a:noAutofit/>
                        </wps:bodyPr>
                      </wps:wsp>
                      <wps:wsp>
                        <wps:cNvPr id="80" name="Rectangle 219"/>
                        <wps:cNvSpPr>
                          <a:spLocks noChangeArrowheads="1"/>
                        </wps:cNvSpPr>
                        <wps:spPr bwMode="auto">
                          <a:xfrm>
                            <a:off x="87700" y="1041619"/>
                            <a:ext cx="1862009" cy="1969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4592E544" w14:textId="77777777" w:rsidR="00F153C3" w:rsidRPr="00FD498B" w:rsidRDefault="00F153C3" w:rsidP="00AB022F">
                              <w:pPr>
                                <w:jc w:val="center"/>
                                <w:rPr>
                                  <w:b/>
                                  <w:sz w:val="16"/>
                                  <w:szCs w:val="16"/>
                                </w:rPr>
                              </w:pPr>
                              <w:r>
                                <w:rPr>
                                  <w:b/>
                                  <w:sz w:val="16"/>
                                  <w:szCs w:val="16"/>
                                </w:rPr>
                                <w:t>E</w:t>
                              </w:r>
                              <w:r w:rsidRPr="00FD498B">
                                <w:rPr>
                                  <w:b/>
                                  <w:sz w:val="16"/>
                                  <w:szCs w:val="16"/>
                                </w:rPr>
                                <w:t>space 1 RU</w:t>
                              </w:r>
                            </w:p>
                          </w:txbxContent>
                        </wps:txbx>
                        <wps:bodyPr rot="0" vert="horz" wrap="square" lIns="78638" tIns="39319" rIns="78638" bIns="39319" anchor="t" anchorCtr="0" upright="1">
                          <a:noAutofit/>
                        </wps:bodyPr>
                      </wps:wsp>
                      <wps:wsp>
                        <wps:cNvPr id="81" name="Rectangle 220"/>
                        <wps:cNvSpPr>
                          <a:spLocks noChangeArrowheads="1"/>
                        </wps:cNvSpPr>
                        <wps:spPr bwMode="auto">
                          <a:xfrm>
                            <a:off x="675803" y="649812"/>
                            <a:ext cx="490502" cy="166703"/>
                          </a:xfrm>
                          <a:prstGeom prst="rect">
                            <a:avLst/>
                          </a:prstGeom>
                          <a:solidFill>
                            <a:srgbClr val="FFFFFF"/>
                          </a:solidFill>
                          <a:ln w="9525">
                            <a:solidFill>
                              <a:srgbClr val="000000"/>
                            </a:solidFill>
                            <a:miter lim="800000"/>
                            <a:headEnd/>
                            <a:tailEnd/>
                          </a:ln>
                        </wps:spPr>
                        <wps:txbx>
                          <w:txbxContent>
                            <w:p w14:paraId="4B9F9DF6" w14:textId="77777777" w:rsidR="00F153C3" w:rsidRPr="00630B77" w:rsidRDefault="00F153C3" w:rsidP="00AB022F">
                              <w:pPr>
                                <w:rPr>
                                  <w:sz w:val="14"/>
                                  <w:szCs w:val="16"/>
                                </w:rPr>
                              </w:pPr>
                              <w:r w:rsidRPr="00630B77">
                                <w:rPr>
                                  <w:sz w:val="14"/>
                                  <w:szCs w:val="16"/>
                                </w:rPr>
                                <w:t>Modem</w:t>
                              </w:r>
                            </w:p>
                          </w:txbxContent>
                        </wps:txbx>
                        <wps:bodyPr rot="0" vert="horz" wrap="square" lIns="78638" tIns="39319" rIns="78638" bIns="39319" anchor="t" anchorCtr="0" upright="1">
                          <a:noAutofit/>
                        </wps:bodyPr>
                      </wps:wsp>
                      <wps:wsp>
                        <wps:cNvPr id="82" name="Rectangle 221"/>
                        <wps:cNvSpPr>
                          <a:spLocks noChangeArrowheads="1"/>
                        </wps:cNvSpPr>
                        <wps:spPr bwMode="auto">
                          <a:xfrm>
                            <a:off x="1263906" y="649812"/>
                            <a:ext cx="685803" cy="166703"/>
                          </a:xfrm>
                          <a:prstGeom prst="rect">
                            <a:avLst/>
                          </a:prstGeom>
                          <a:solidFill>
                            <a:srgbClr val="FFFFFF"/>
                          </a:solidFill>
                          <a:ln w="9525">
                            <a:solidFill>
                              <a:srgbClr val="000000"/>
                            </a:solidFill>
                            <a:miter lim="800000"/>
                            <a:headEnd/>
                            <a:tailEnd/>
                          </a:ln>
                        </wps:spPr>
                        <wps:txbx>
                          <w:txbxContent>
                            <w:p w14:paraId="3938AF87" w14:textId="77777777" w:rsidR="00F153C3" w:rsidRPr="00630B77" w:rsidRDefault="00F153C3" w:rsidP="00AB022F">
                              <w:pPr>
                                <w:rPr>
                                  <w:sz w:val="14"/>
                                  <w:szCs w:val="16"/>
                                </w:rPr>
                              </w:pPr>
                              <w:r w:rsidRPr="00630B77">
                                <w:rPr>
                                  <w:sz w:val="14"/>
                                  <w:szCs w:val="16"/>
                                </w:rPr>
                                <w:t>Smart switch</w:t>
                              </w:r>
                            </w:p>
                          </w:txbxContent>
                        </wps:txbx>
                        <wps:bodyPr rot="0" vert="horz" wrap="square" lIns="78638" tIns="39319" rIns="78638" bIns="39319" anchor="t" anchorCtr="0" upright="1">
                          <a:noAutofit/>
                        </wps:bodyPr>
                      </wps:wsp>
                      <wps:wsp>
                        <wps:cNvPr id="83" name="AutoShape 222"/>
                        <wps:cNvSpPr>
                          <a:spLocks noChangeArrowheads="1"/>
                        </wps:cNvSpPr>
                        <wps:spPr bwMode="auto">
                          <a:xfrm>
                            <a:off x="2327612" y="768714"/>
                            <a:ext cx="700703" cy="375507"/>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3627630D" w14:textId="77777777" w:rsidR="00F153C3" w:rsidRPr="00630B77" w:rsidRDefault="00F153C3" w:rsidP="00AB022F">
                              <w:pPr>
                                <w:autoSpaceDE w:val="0"/>
                                <w:autoSpaceDN w:val="0"/>
                                <w:adjustRightInd w:val="0"/>
                                <w:rPr>
                                  <w:sz w:val="14"/>
                                  <w:szCs w:val="16"/>
                                </w:rPr>
                              </w:pPr>
                              <w:r w:rsidRPr="00630B77">
                                <w:rPr>
                                  <w:sz w:val="14"/>
                                  <w:szCs w:val="16"/>
                                </w:rPr>
                                <w:t>5 Rack Unit</w:t>
                              </w:r>
                            </w:p>
                            <w:p w14:paraId="200FBE52" w14:textId="77777777" w:rsidR="00F153C3" w:rsidRPr="00630B77" w:rsidRDefault="00F153C3" w:rsidP="00AB022F">
                              <w:pPr>
                                <w:rPr>
                                  <w:sz w:val="14"/>
                                  <w:szCs w:val="16"/>
                                </w:rPr>
                              </w:pPr>
                              <w:r w:rsidRPr="00630B77">
                                <w:rPr>
                                  <w:sz w:val="14"/>
                                  <w:szCs w:val="16"/>
                                </w:rPr>
                                <w:t>4 prises</w:t>
                              </w:r>
                            </w:p>
                          </w:txbxContent>
                        </wps:txbx>
                        <wps:bodyPr rot="0" vert="horz" wrap="square" lIns="78638" tIns="39319" rIns="78638" bIns="39319" anchor="t" anchorCtr="0" upright="1">
                          <a:noAutofit/>
                        </wps:bodyPr>
                      </wps:wsp>
                    </wpc:wpc>
                  </a:graphicData>
                </a:graphic>
              </wp:inline>
            </w:drawing>
          </mc:Choice>
          <mc:Fallback>
            <w:pict>
              <v:group w14:anchorId="31DFAC47" id="Zone de dessin 211" o:spid="_x0000_s1064" editas="canvas" style="width:238.45pt;height:368.55pt;mso-position-horizontal-relative:char;mso-position-vertical-relative:line" coordsize="30283,4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">
                <v:shape id="_x0000_s1065" type="#_x0000_t75" style="position:absolute;width:30283;height:46805;visibility:visible;mso-wrap-style:square">
                  <v:fill o:detectmouseclick="t"/>
                  <v:path o:connecttype="none"/>
                </v:shape>
                <v:shape id="Freeform 213" o:spid="_x0000_s1066" style="position:absolute;top:43211;width:20481;height:3594;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" path="m9,15l16,,233,,220,44,,44,9,15xe" fillcolor="gray">
                  <v:path arrowok="t" o:connecttype="custom" o:connectlocs="695408061,1000793297;1236284905,0;2147483646,0;2147483646,2147483646;0,2147483646;695408061,1000793297" o:connectangles="0,0,0,0,0,0"/>
                </v:shape>
                <v:shape id="Freeform 214" o:spid="_x0000_s1067" style="position:absolute;left:877;top:4536;width:18620;height:41369;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" path="m,509l,,190,r,512e" filled="f" strokecolor="gray" strokeweight="6pt">
                  <v:path arrowok="t" o:connecttype="custom" o:connectlocs="0,2147483646;0,0;2147483646,0;2147483646,2147483646" o:connectangles="0,0,0,0"/>
                </v:shape>
                <v:rect id="Rectangle 215" o:spid="_x0000_s1068" style="position:absolute;left:1861;top:618;width:16992;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" fillcolor="#cfc">
                  <v:textbox inset="2.18439mm,1.0922mm,2.18439mm,1.0922mm">
                    <w:txbxContent>
                      <w:p w14:paraId="791D604B" w14:textId="77777777" w:rsidR="00F153C3" w:rsidRPr="00630B77" w:rsidRDefault="00F153C3" w:rsidP="00AB022F">
                        <w:pPr>
                          <w:jc w:val="center"/>
                          <w:rPr>
                            <w:sz w:val="14"/>
                            <w:szCs w:val="16"/>
                          </w:rPr>
                        </w:pPr>
                        <w:r>
                          <w:rPr>
                            <w:sz w:val="14"/>
                            <w:szCs w:val="16"/>
                          </w:rPr>
                          <w:t>Circuit 200Mbps / 1</w:t>
                        </w:r>
                        <w:r w:rsidRPr="00630B77">
                          <w:rPr>
                            <w:sz w:val="14"/>
                            <w:szCs w:val="16"/>
                          </w:rPr>
                          <w:t xml:space="preserve"> Gbps</w:t>
                        </w:r>
                      </w:p>
                      <w:p w14:paraId="7704229E" w14:textId="77777777" w:rsidR="00F153C3" w:rsidRPr="00630B77" w:rsidRDefault="00F153C3" w:rsidP="00AB022F">
                        <w:pPr>
                          <w:rPr>
                            <w:sz w:val="17"/>
                            <w:szCs w:val="16"/>
                          </w:rPr>
                        </w:pPr>
                      </w:p>
                    </w:txbxContent>
                  </v:textbox>
                </v:rect>
                <v:rect id="Rectangle 216" o:spid="_x0000_s1069" style="position:absolute;left:877;top:4578;width:1862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" fillcolor="purple">
                  <v:textbox inset="2.18439mm,1.0922mm,2.18439mm,1.0922mm">
                    <w:txbxContent>
                      <w:p w14:paraId="42951DB3" w14:textId="77777777" w:rsidR="00F153C3" w:rsidRPr="00630B77" w:rsidRDefault="00F153C3" w:rsidP="00AB022F">
                        <w:pPr>
                          <w:jc w:val="center"/>
                          <w:rPr>
                            <w:sz w:val="14"/>
                            <w:szCs w:val="16"/>
                          </w:rPr>
                        </w:pPr>
                        <w:r w:rsidRPr="00630B77">
                          <w:rPr>
                            <w:sz w:val="14"/>
                            <w:szCs w:val="16"/>
                          </w:rPr>
                          <w:t>Patch fibre</w:t>
                        </w:r>
                      </w:p>
                    </w:txbxContent>
                  </v:textbox>
                </v:rect>
                <v:rect id="Rectangle 217" o:spid="_x0000_s1070" style="position:absolute;left:877;top:8460;width:1862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" fillcolor="blue">
                  <v:textbox inset="2.18439mm,1.0922mm,2.18439mm,1.0922mm">
                    <w:txbxContent>
                      <w:p w14:paraId="5A0CF4CE" w14:textId="77777777" w:rsidR="00F153C3" w:rsidRPr="00630B77" w:rsidRDefault="00F153C3" w:rsidP="00AB022F">
                        <w:pPr>
                          <w:jc w:val="center"/>
                          <w:rPr>
                            <w:sz w:val="14"/>
                            <w:szCs w:val="16"/>
                          </w:rPr>
                        </w:pPr>
                        <w:r w:rsidRPr="00630B77">
                          <w:rPr>
                            <w:sz w:val="14"/>
                            <w:szCs w:val="16"/>
                          </w:rPr>
                          <w:t>Cisco 3</w:t>
                        </w:r>
                        <w:r>
                          <w:rPr>
                            <w:sz w:val="14"/>
                            <w:szCs w:val="16"/>
                          </w:rPr>
                          <w:t>600</w:t>
                        </w:r>
                      </w:p>
                    </w:txbxContent>
                  </v:textbox>
                </v:rect>
                <v:rect id="Rectangle 218" o:spid="_x0000_s1071" style="position:absolute;left:877;top:12378;width:18620;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" fillcolor="green">
                  <v:textbox inset="2.18439mm,1.0922mm,2.18439mm,1.0922mm">
                    <w:txbxContent>
                      <w:p w14:paraId="4A710A72" w14:textId="77777777" w:rsidR="00F153C3" w:rsidRPr="00630B77" w:rsidRDefault="00F153C3" w:rsidP="00AB022F">
                        <w:pPr>
                          <w:jc w:val="center"/>
                          <w:rPr>
                            <w:sz w:val="14"/>
                            <w:szCs w:val="16"/>
                          </w:rPr>
                        </w:pPr>
                        <w:r w:rsidRPr="00630B77">
                          <w:rPr>
                            <w:sz w:val="14"/>
                            <w:szCs w:val="16"/>
                          </w:rPr>
                          <w:t>MRV OS 9</w:t>
                        </w:r>
                        <w:r>
                          <w:rPr>
                            <w:sz w:val="14"/>
                            <w:szCs w:val="16"/>
                          </w:rPr>
                          <w:t>04</w:t>
                        </w:r>
                      </w:p>
                    </w:txbxContent>
                  </v:textbox>
                </v:rect>
                <v:rect id="Rectangle 219" o:spid="_x0000_s1072" style="position:absolute;left:877;top:10416;width:1862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" filled="f" fillcolor="purple">
                  <v:textbox inset="2.18439mm,1.0922mm,2.18439mm,1.0922mm">
                    <w:txbxContent>
                      <w:p w14:paraId="4592E544" w14:textId="77777777" w:rsidR="00F153C3" w:rsidRPr="00FD498B" w:rsidRDefault="00F153C3" w:rsidP="00AB022F">
                        <w:pPr>
                          <w:jc w:val="center"/>
                          <w:rPr>
                            <w:b/>
                            <w:sz w:val="16"/>
                            <w:szCs w:val="16"/>
                          </w:rPr>
                        </w:pPr>
                        <w:r>
                          <w:rPr>
                            <w:b/>
                            <w:sz w:val="16"/>
                            <w:szCs w:val="16"/>
                          </w:rPr>
                          <w:t>E</w:t>
                        </w:r>
                        <w:r w:rsidRPr="00FD498B">
                          <w:rPr>
                            <w:b/>
                            <w:sz w:val="16"/>
                            <w:szCs w:val="16"/>
                          </w:rPr>
                          <w:t>space 1 RU</w:t>
                        </w:r>
                      </w:p>
                    </w:txbxContent>
                  </v:textbox>
                </v:rect>
                <v:rect id="Rectangle 220" o:spid="_x0000_s1073" style="position:absolute;left:6758;top:6498;width:490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">
                  <v:textbox inset="2.18439mm,1.0922mm,2.18439mm,1.0922mm">
                    <w:txbxContent>
                      <w:p w14:paraId="4B9F9DF6" w14:textId="77777777" w:rsidR="00F153C3" w:rsidRPr="00630B77" w:rsidRDefault="00F153C3" w:rsidP="00AB022F">
                        <w:pPr>
                          <w:rPr>
                            <w:sz w:val="14"/>
                            <w:szCs w:val="16"/>
                          </w:rPr>
                        </w:pPr>
                        <w:r w:rsidRPr="00630B77">
                          <w:rPr>
                            <w:sz w:val="14"/>
                            <w:szCs w:val="16"/>
                          </w:rPr>
                          <w:t>Modem</w:t>
                        </w:r>
                      </w:p>
                    </w:txbxContent>
                  </v:textbox>
                </v:rect>
                <v:rect id="Rectangle 221" o:spid="_x0000_s1074" style="position:absolute;left:12639;top:6498;width:685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">
                  <v:textbox inset="2.18439mm,1.0922mm,2.18439mm,1.0922mm">
                    <w:txbxContent>
                      <w:p w14:paraId="3938AF87" w14:textId="77777777" w:rsidR="00F153C3" w:rsidRPr="00630B77" w:rsidRDefault="00F153C3" w:rsidP="00AB022F">
                        <w:pPr>
                          <w:rPr>
                            <w:sz w:val="14"/>
                            <w:szCs w:val="16"/>
                          </w:rPr>
                        </w:pPr>
                        <w:r w:rsidRPr="00630B77">
                          <w:rPr>
                            <w:sz w:val="14"/>
                            <w:szCs w:val="16"/>
                          </w:rPr>
                          <w:t>Smart switch</w:t>
                        </w:r>
                      </w:p>
                    </w:txbxContent>
                  </v:textbox>
                </v:rect>
                <v:shape id="AutoShape 222" o:spid="_x0000_s1075" type="#_x0000_t61" style="position:absolute;left:23276;top:7687;width:7007;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" adj="-16380,9861" fillcolor="yellow">
                  <v:textbox inset="2.18439mm,1.0922mm,2.18439mm,1.0922mm">
                    <w:txbxContent>
                      <w:p w14:paraId="3627630D" w14:textId="77777777" w:rsidR="00F153C3" w:rsidRPr="00630B77" w:rsidRDefault="00F153C3" w:rsidP="00AB022F">
                        <w:pPr>
                          <w:autoSpaceDE w:val="0"/>
                          <w:autoSpaceDN w:val="0"/>
                          <w:adjustRightInd w:val="0"/>
                          <w:rPr>
                            <w:sz w:val="14"/>
                            <w:szCs w:val="16"/>
                          </w:rPr>
                        </w:pPr>
                        <w:r w:rsidRPr="00630B77">
                          <w:rPr>
                            <w:sz w:val="14"/>
                            <w:szCs w:val="16"/>
                          </w:rPr>
                          <w:t>5 Rack Unit</w:t>
                        </w:r>
                      </w:p>
                      <w:p w14:paraId="200FBE52" w14:textId="77777777" w:rsidR="00F153C3" w:rsidRPr="00630B77" w:rsidRDefault="00F153C3" w:rsidP="00AB022F">
                        <w:pPr>
                          <w:rPr>
                            <w:sz w:val="14"/>
                            <w:szCs w:val="16"/>
                          </w:rPr>
                        </w:pPr>
                        <w:r w:rsidRPr="00630B77">
                          <w:rPr>
                            <w:sz w:val="14"/>
                            <w:szCs w:val="16"/>
                          </w:rPr>
                          <w:t>4 prises</w:t>
                        </w:r>
                      </w:p>
                    </w:txbxContent>
                  </v:textbox>
                </v:shape>
                <w10:anchorlock/>
              </v:group>
            </w:pict>
          </mc:Fallback>
        </mc:AlternateContent>
      </w:r>
    </w:p>
    <w:p w14:paraId="0A1C22A0" w14:textId="77777777" w:rsidR="00757953" w:rsidRDefault="00346DAB" w:rsidP="00346DAB">
      <w:pPr>
        <w:pStyle w:val="Lgende"/>
        <w:rPr>
          <w:ins w:id="144" w:author="Denis Laplante" w:date="2013-11-29T13:56:00Z"/>
        </w:rPr>
        <w:sectPr w:rsidR="00757953" w:rsidSect="00757953">
          <w:pgSz w:w="15842" w:h="12242" w:orient="landscape" w:code="1"/>
          <w:pgMar w:top="1797" w:right="1440" w:bottom="1797" w:left="1440" w:header="709" w:footer="709" w:gutter="0"/>
          <w:cols w:space="709"/>
          <w:docGrid w:linePitch="299"/>
        </w:sectPr>
      </w:pPr>
      <w:bookmarkStart w:id="145" w:name="_Toc373496948"/>
      <w:r>
        <w:t xml:space="preserve">Figure </w:t>
      </w:r>
      <w:r w:rsidR="00CF3E73">
        <w:fldChar w:fldCharType="begin"/>
      </w:r>
      <w:r w:rsidR="00545BF8">
        <w:instrText xml:space="preserve"> SEQ Figure \* ARABIC </w:instrText>
      </w:r>
      <w:r w:rsidR="00CF3E73">
        <w:fldChar w:fldCharType="separate"/>
      </w:r>
      <w:r w:rsidR="00A260EA">
        <w:rPr>
          <w:noProof/>
        </w:rPr>
        <w:t>10</w:t>
      </w:r>
      <w:r w:rsidR="00CF3E73">
        <w:rPr>
          <w:noProof/>
        </w:rPr>
        <w:fldChar w:fldCharType="end"/>
      </w:r>
      <w:r>
        <w:t>:</w:t>
      </w:r>
      <w:r w:rsidR="006D1751">
        <w:t xml:space="preserve"> </w:t>
      </w:r>
      <w:r w:rsidRPr="00AB58A9">
        <w:t xml:space="preserve">Disposition suggérée des composantes matérielles pour les services </w:t>
      </w:r>
      <w:r>
        <w:t>10/100 Mbps</w:t>
      </w:r>
      <w:r w:rsidR="00AB022F">
        <w:t xml:space="preserve"> et 200 Mbps/ 1 Gbps</w:t>
      </w:r>
      <w:bookmarkEnd w:id="145"/>
    </w:p>
    <w:p w14:paraId="7468FB62" w14:textId="77777777" w:rsidR="00346DAB" w:rsidRDefault="00346DAB" w:rsidP="00346DAB">
      <w:pPr>
        <w:pStyle w:val="Lgende"/>
      </w:pPr>
    </w:p>
    <w:p w14:paraId="7A80E5B2" w14:textId="77777777" w:rsidR="00346DAB" w:rsidRDefault="00346DAB" w:rsidP="00346DAB">
      <w:pPr>
        <w:pStyle w:val="ListBullet1-CSPQ"/>
        <w:numPr>
          <w:ilvl w:val="0"/>
          <w:numId w:val="0"/>
        </w:numPr>
      </w:pPr>
      <w:r>
        <w:t xml:space="preserve">L’utilisation de tablettes dans les râteliers pour les services IP/MPLS est recommandée mais non obligatoire.  Il est donc possible de disposer certaines petites composantes telles que les modems directement sur un aiguilleur tel qu’illustré à la figure </w:t>
      </w:r>
      <w:r w:rsidR="006D1751">
        <w:t xml:space="preserve">9 </w:t>
      </w:r>
      <w:r>
        <w:t xml:space="preserve">(voir RU 14 et 15).  </w:t>
      </w:r>
    </w:p>
    <w:p w14:paraId="3DF8CAAF" w14:textId="77777777" w:rsidR="00346DAB" w:rsidRDefault="00346DAB" w:rsidP="00346DAB">
      <w:pPr>
        <w:pStyle w:val="ListBullet1-CSPQ"/>
        <w:numPr>
          <w:ilvl w:val="0"/>
          <w:numId w:val="0"/>
        </w:numPr>
      </w:pPr>
    </w:p>
    <w:p w14:paraId="0C848082" w14:textId="77777777" w:rsidR="00346DAB" w:rsidRDefault="00346DAB" w:rsidP="00346DAB">
      <w:pPr>
        <w:pStyle w:val="ListBullet1-CSPQ"/>
        <w:numPr>
          <w:ilvl w:val="0"/>
          <w:numId w:val="0"/>
        </w:numPr>
      </w:pPr>
      <w:r>
        <w:t>Ce type d’installation ne doit jamais dépasser un maximum de trois composantes mineures disposées côte-à-côte sur un commutateur ME-</w:t>
      </w:r>
      <w:r w:rsidR="006828B6">
        <w:t xml:space="preserve">3600 </w:t>
      </w:r>
      <w:r>
        <w:t xml:space="preserve">ou un aiguilleur </w:t>
      </w:r>
      <w:r w:rsidR="00DD43CC">
        <w:t>C1921</w:t>
      </w:r>
      <w:r>
        <w:t>. Il est cependant strictement interdit de les empiler les uns par-dessus les autres en formant plusieurs étages.</w:t>
      </w:r>
    </w:p>
    <w:p w14:paraId="5242A20A" w14:textId="77777777" w:rsidR="00346DAB" w:rsidRDefault="00346DAB" w:rsidP="00992009">
      <w:pPr>
        <w:pStyle w:val="ListBullet1-CSPQ"/>
        <w:numPr>
          <w:ilvl w:val="0"/>
          <w:numId w:val="0"/>
        </w:numPr>
      </w:pPr>
    </w:p>
    <w:p w14:paraId="614F36EB" w14:textId="77777777" w:rsidR="00757953" w:rsidRDefault="00757953">
      <w:pPr>
        <w:rPr>
          <w:ins w:id="146" w:author="Denis Laplante" w:date="2013-11-29T13:56:00Z"/>
          <w:lang w:eastAsia="en-US"/>
        </w:rPr>
        <w:sectPr w:rsidR="00757953" w:rsidSect="00757953">
          <w:pgSz w:w="12242" w:h="15842" w:code="1"/>
          <w:pgMar w:top="1440" w:right="1797" w:bottom="1440" w:left="1797" w:header="709" w:footer="709" w:gutter="0"/>
          <w:cols w:space="709"/>
          <w:docGrid w:linePitch="299"/>
        </w:sectPr>
      </w:pPr>
    </w:p>
    <w:p w14:paraId="36FAB4AE" w14:textId="77777777" w:rsidR="00346DAB" w:rsidRDefault="00346DAB" w:rsidP="00346DAB">
      <w:pPr>
        <w:pStyle w:val="Heading3-CSPQ"/>
      </w:pPr>
      <w:bookmarkStart w:id="147" w:name="_Toc373496901"/>
      <w:r>
        <w:lastRenderedPageBreak/>
        <w:t xml:space="preserve">Scénario de </w:t>
      </w:r>
      <w:r w:rsidR="00360AF7">
        <w:t>redondance</w:t>
      </w:r>
      <w:r w:rsidR="00360AF7" w:rsidRPr="007B1277">
        <w:t xml:space="preserve"> </w:t>
      </w:r>
      <w:r w:rsidR="007B1277" w:rsidRPr="007B1277">
        <w:t>même câble et même gaine</w:t>
      </w:r>
      <w:r w:rsidR="007B1277">
        <w:t xml:space="preserve"> de </w:t>
      </w:r>
      <w:r>
        <w:t>10 / 100 Mbps et 200 Mbps / 1 Gbps</w:t>
      </w:r>
      <w:bookmarkEnd w:id="147"/>
    </w:p>
    <w:p w14:paraId="4AF252D9" w14:textId="77777777" w:rsidR="00346DAB" w:rsidRDefault="00C62FD1" w:rsidP="00AB022F">
      <w:pPr>
        <w:pStyle w:val="ListBullet1-CSPQ"/>
        <w:numPr>
          <w:ilvl w:val="0"/>
          <w:numId w:val="0"/>
        </w:numPr>
        <w:jc w:val="center"/>
        <w:rPr>
          <w:b/>
          <w:u w:val="single"/>
        </w:rPr>
      </w:pPr>
      <w:r>
        <w:rPr>
          <w:b/>
          <w:noProof/>
          <w:u w:val="single"/>
          <w:lang w:eastAsia="fr-CA"/>
        </w:rPr>
        <mc:AlternateContent>
          <mc:Choice Requires="wpc">
            <w:drawing>
              <wp:inline distT="0" distB="0" distL="0" distR="0" wp14:anchorId="0EAD23D4" wp14:editId="23442CF2">
                <wp:extent cx="3038475" cy="4688840"/>
                <wp:effectExtent l="19050" t="0" r="0" b="6985"/>
                <wp:docPr id="73" name="Zone de dessin 1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9" name="Freeform 149"/>
                        <wps:cNvSpPr>
                          <a:spLocks/>
                        </wps:cNvSpPr>
                        <wps:spPr bwMode="auto">
                          <a:xfrm>
                            <a:off x="0" y="4325137"/>
                            <a:ext cx="2048751" cy="359503"/>
                          </a:xfrm>
                          <a:custGeom>
                            <a:avLst/>
                            <a:gdLst>
                              <a:gd name="T0" fmla="*/ 79137 w 233"/>
                              <a:gd name="T1" fmla="*/ 122535 h 44"/>
                              <a:gd name="T2" fmla="*/ 140688 w 233"/>
                              <a:gd name="T3" fmla="*/ 0 h 44"/>
                              <a:gd name="T4" fmla="*/ 2048776 w 233"/>
                              <a:gd name="T5" fmla="*/ 0 h 44"/>
                              <a:gd name="T6" fmla="*/ 1934467 w 233"/>
                              <a:gd name="T7" fmla="*/ 359436 h 44"/>
                              <a:gd name="T8" fmla="*/ 0 w 233"/>
                              <a:gd name="T9" fmla="*/ 359436 h 44"/>
                              <a:gd name="T10" fmla="*/ 79137 w 233"/>
                              <a:gd name="T11" fmla="*/ 122535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50" name="Freeform 150"/>
                        <wps:cNvSpPr>
                          <a:spLocks/>
                        </wps:cNvSpPr>
                        <wps:spPr bwMode="auto">
                          <a:xfrm>
                            <a:off x="87702" y="457204"/>
                            <a:ext cx="1862646" cy="4137335"/>
                          </a:xfrm>
                          <a:custGeom>
                            <a:avLst/>
                            <a:gdLst>
                              <a:gd name="T0" fmla="*/ 0 w 190"/>
                              <a:gd name="T1" fmla="*/ 4113135 h 512"/>
                              <a:gd name="T2" fmla="*/ 0 w 190"/>
                              <a:gd name="T3" fmla="*/ 0 h 512"/>
                              <a:gd name="T4" fmla="*/ 1862588 w 190"/>
                              <a:gd name="T5" fmla="*/ 0 h 512"/>
                              <a:gd name="T6" fmla="*/ 1862588 w 190"/>
                              <a:gd name="T7" fmla="*/ 4137377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151"/>
                        <wps:cNvSpPr>
                          <a:spLocks noChangeArrowheads="1"/>
                        </wps:cNvSpPr>
                        <wps:spPr bwMode="auto">
                          <a:xfrm>
                            <a:off x="186105" y="65401"/>
                            <a:ext cx="1764244" cy="294003"/>
                          </a:xfrm>
                          <a:prstGeom prst="rect">
                            <a:avLst/>
                          </a:prstGeom>
                          <a:solidFill>
                            <a:srgbClr val="CCFFCC"/>
                          </a:solidFill>
                          <a:ln w="9525">
                            <a:solidFill>
                              <a:srgbClr val="000000"/>
                            </a:solidFill>
                            <a:miter lim="800000"/>
                            <a:headEnd/>
                            <a:tailEnd/>
                          </a:ln>
                        </wps:spPr>
                        <wps:txbx>
                          <w:txbxContent>
                            <w:p w14:paraId="36C57497" w14:textId="77777777" w:rsidR="00F153C3" w:rsidRPr="00630B77" w:rsidRDefault="00F153C3" w:rsidP="00346DAB">
                              <w:pPr>
                                <w:jc w:val="center"/>
                                <w:rPr>
                                  <w:sz w:val="14"/>
                                  <w:szCs w:val="16"/>
                                </w:rPr>
                              </w:pPr>
                              <w:r w:rsidRPr="00630B77">
                                <w:rPr>
                                  <w:sz w:val="14"/>
                                  <w:szCs w:val="16"/>
                                </w:rPr>
                                <w:t>Circuit 10/100 Mbps</w:t>
                              </w:r>
                            </w:p>
                            <w:p w14:paraId="50169F38" w14:textId="77777777" w:rsidR="00F153C3" w:rsidRPr="00630B77" w:rsidRDefault="00F153C3" w:rsidP="00346DAB">
                              <w:pPr>
                                <w:jc w:val="center"/>
                                <w:rPr>
                                  <w:sz w:val="14"/>
                                  <w:szCs w:val="16"/>
                                </w:rPr>
                              </w:pPr>
                              <w:r w:rsidRPr="00630B77">
                                <w:rPr>
                                  <w:sz w:val="14"/>
                                  <w:szCs w:val="16"/>
                                </w:rPr>
                                <w:t xml:space="preserve">Diversité </w:t>
                              </w:r>
                              <w:proofErr w:type="spellStart"/>
                              <w:r w:rsidRPr="00630B77">
                                <w:rPr>
                                  <w:sz w:val="14"/>
                                  <w:szCs w:val="16"/>
                                </w:rPr>
                                <w:t>meme</w:t>
                              </w:r>
                              <w:proofErr w:type="spellEnd"/>
                              <w:r w:rsidRPr="00630B77">
                                <w:rPr>
                                  <w:sz w:val="14"/>
                                  <w:szCs w:val="16"/>
                                </w:rPr>
                                <w:t xml:space="preserve"> </w:t>
                              </w:r>
                              <w:proofErr w:type="spellStart"/>
                              <w:r w:rsidRPr="00630B77">
                                <w:rPr>
                                  <w:sz w:val="14"/>
                                  <w:szCs w:val="16"/>
                                </w:rPr>
                                <w:t>cable</w:t>
                              </w:r>
                              <w:proofErr w:type="spellEnd"/>
                              <w:r w:rsidRPr="00630B77">
                                <w:rPr>
                                  <w:sz w:val="14"/>
                                  <w:szCs w:val="16"/>
                                </w:rPr>
                                <w:t xml:space="preserve"> </w:t>
                              </w:r>
                              <w:proofErr w:type="spellStart"/>
                              <w:r w:rsidRPr="00630B77">
                                <w:rPr>
                                  <w:sz w:val="14"/>
                                  <w:szCs w:val="16"/>
                                </w:rPr>
                                <w:t>meme</w:t>
                              </w:r>
                              <w:proofErr w:type="spellEnd"/>
                              <w:r w:rsidRPr="00630B77">
                                <w:rPr>
                                  <w:sz w:val="14"/>
                                  <w:szCs w:val="16"/>
                                </w:rPr>
                                <w:t xml:space="preserve"> gaine</w:t>
                              </w:r>
                            </w:p>
                          </w:txbxContent>
                        </wps:txbx>
                        <wps:bodyPr rot="0" vert="horz" wrap="square" lIns="78638" tIns="39319" rIns="78638" bIns="39319" anchor="t" anchorCtr="0" upright="1">
                          <a:noAutofit/>
                        </wps:bodyPr>
                      </wps:wsp>
                      <wps:wsp>
                        <wps:cNvPr id="252" name="Rectangle 152"/>
                        <wps:cNvSpPr>
                          <a:spLocks noChangeArrowheads="1"/>
                        </wps:cNvSpPr>
                        <wps:spPr bwMode="auto">
                          <a:xfrm>
                            <a:off x="87702" y="461404"/>
                            <a:ext cx="1862646" cy="196202"/>
                          </a:xfrm>
                          <a:prstGeom prst="rect">
                            <a:avLst/>
                          </a:prstGeom>
                          <a:solidFill>
                            <a:srgbClr val="800080"/>
                          </a:solidFill>
                          <a:ln w="9525">
                            <a:solidFill>
                              <a:srgbClr val="000000"/>
                            </a:solidFill>
                            <a:miter lim="800000"/>
                            <a:headEnd/>
                            <a:tailEnd/>
                          </a:ln>
                        </wps:spPr>
                        <wps:txbx>
                          <w:txbxContent>
                            <w:p w14:paraId="4F7B75DE" w14:textId="77777777" w:rsidR="00F153C3" w:rsidRPr="00630B77" w:rsidRDefault="00F153C3" w:rsidP="00346DAB">
                              <w:pPr>
                                <w:jc w:val="center"/>
                                <w:rPr>
                                  <w:sz w:val="14"/>
                                  <w:szCs w:val="16"/>
                                </w:rPr>
                              </w:pPr>
                              <w:r w:rsidRPr="00630B77">
                                <w:rPr>
                                  <w:sz w:val="14"/>
                                  <w:szCs w:val="16"/>
                                </w:rPr>
                                <w:t>Patch fibre</w:t>
                              </w:r>
                            </w:p>
                          </w:txbxContent>
                        </wps:txbx>
                        <wps:bodyPr rot="0" vert="horz" wrap="square" lIns="78638" tIns="39319" rIns="78638" bIns="39319" anchor="t" anchorCtr="0" upright="1">
                          <a:noAutofit/>
                        </wps:bodyPr>
                      </wps:wsp>
                      <wps:wsp>
                        <wps:cNvPr id="253" name="Rectangle 153"/>
                        <wps:cNvSpPr>
                          <a:spLocks noChangeArrowheads="1"/>
                        </wps:cNvSpPr>
                        <wps:spPr bwMode="auto">
                          <a:xfrm>
                            <a:off x="87702" y="849707"/>
                            <a:ext cx="1862646" cy="197602"/>
                          </a:xfrm>
                          <a:prstGeom prst="rect">
                            <a:avLst/>
                          </a:prstGeom>
                          <a:solidFill>
                            <a:srgbClr val="0000FF"/>
                          </a:solidFill>
                          <a:ln w="9525">
                            <a:solidFill>
                              <a:srgbClr val="000000"/>
                            </a:solidFill>
                            <a:miter lim="800000"/>
                            <a:headEnd/>
                            <a:tailEnd/>
                          </a:ln>
                        </wps:spPr>
                        <wps:txbx>
                          <w:txbxContent>
                            <w:p w14:paraId="2A4B5F9A" w14:textId="77777777" w:rsidR="00F153C3" w:rsidRPr="00630B77" w:rsidRDefault="00F153C3" w:rsidP="00346DAB">
                              <w:pPr>
                                <w:jc w:val="center"/>
                                <w:rPr>
                                  <w:sz w:val="14"/>
                                  <w:szCs w:val="16"/>
                                </w:rPr>
                              </w:pPr>
                              <w:r w:rsidRPr="00630B77">
                                <w:rPr>
                                  <w:sz w:val="14"/>
                                  <w:szCs w:val="16"/>
                                </w:rPr>
                                <w:t>Cisco 3</w:t>
                              </w:r>
                              <w:r>
                                <w:rPr>
                                  <w:sz w:val="14"/>
                                  <w:szCs w:val="16"/>
                                </w:rPr>
                                <w:t>600</w:t>
                              </w:r>
                            </w:p>
                          </w:txbxContent>
                        </wps:txbx>
                        <wps:bodyPr rot="0" vert="horz" wrap="square" lIns="78638" tIns="39319" rIns="78638" bIns="39319" anchor="t" anchorCtr="0" upright="1">
                          <a:noAutofit/>
                        </wps:bodyPr>
                      </wps:wsp>
                      <wps:wsp>
                        <wps:cNvPr id="254" name="Rectangle 154"/>
                        <wps:cNvSpPr>
                          <a:spLocks noChangeArrowheads="1"/>
                        </wps:cNvSpPr>
                        <wps:spPr bwMode="auto">
                          <a:xfrm>
                            <a:off x="87702" y="1241411"/>
                            <a:ext cx="1862646" cy="197702"/>
                          </a:xfrm>
                          <a:prstGeom prst="rect">
                            <a:avLst/>
                          </a:prstGeom>
                          <a:solidFill>
                            <a:srgbClr val="008000"/>
                          </a:solidFill>
                          <a:ln w="9525">
                            <a:solidFill>
                              <a:srgbClr val="000000"/>
                            </a:solidFill>
                            <a:miter lim="800000"/>
                            <a:headEnd/>
                            <a:tailEnd/>
                          </a:ln>
                        </wps:spPr>
                        <wps:txbx>
                          <w:txbxContent>
                            <w:p w14:paraId="070468B7" w14:textId="77777777" w:rsidR="00F153C3" w:rsidRPr="00630B77" w:rsidRDefault="00F153C3" w:rsidP="00346DAB">
                              <w:pPr>
                                <w:jc w:val="center"/>
                                <w:rPr>
                                  <w:sz w:val="14"/>
                                  <w:szCs w:val="16"/>
                                </w:rPr>
                              </w:pPr>
                              <w:r w:rsidRPr="00630B77">
                                <w:rPr>
                                  <w:sz w:val="14"/>
                                  <w:szCs w:val="16"/>
                                </w:rPr>
                                <w:t>MRV OS 9</w:t>
                              </w:r>
                              <w:r>
                                <w:rPr>
                                  <w:sz w:val="14"/>
                                  <w:szCs w:val="16"/>
                                </w:rPr>
                                <w:t>04</w:t>
                              </w:r>
                            </w:p>
                          </w:txbxContent>
                        </wps:txbx>
                        <wps:bodyPr rot="0" vert="horz" wrap="square" lIns="78638" tIns="39319" rIns="78638" bIns="39319" anchor="t" anchorCtr="0" upright="1">
                          <a:noAutofit/>
                        </wps:bodyPr>
                      </wps:wsp>
                      <wps:wsp>
                        <wps:cNvPr id="255" name="Rectangle 155"/>
                        <wps:cNvSpPr>
                          <a:spLocks noChangeArrowheads="1"/>
                        </wps:cNvSpPr>
                        <wps:spPr bwMode="auto">
                          <a:xfrm>
                            <a:off x="87702" y="1045209"/>
                            <a:ext cx="1862646" cy="1969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46970AF4" w14:textId="77777777" w:rsidR="00F153C3" w:rsidRPr="00FD498B" w:rsidRDefault="00F153C3" w:rsidP="00346DAB">
                              <w:pPr>
                                <w:jc w:val="center"/>
                                <w:rPr>
                                  <w:b/>
                                  <w:sz w:val="16"/>
                                  <w:szCs w:val="16"/>
                                </w:rPr>
                              </w:pPr>
                              <w:r>
                                <w:rPr>
                                  <w:b/>
                                  <w:sz w:val="16"/>
                                  <w:szCs w:val="16"/>
                                </w:rPr>
                                <w:t>E</w:t>
                              </w:r>
                              <w:r w:rsidRPr="00FD498B">
                                <w:rPr>
                                  <w:b/>
                                  <w:sz w:val="16"/>
                                  <w:szCs w:val="16"/>
                                </w:rPr>
                                <w:t>space 1 RU</w:t>
                              </w:r>
                            </w:p>
                            <w:p w14:paraId="2B8C18EB" w14:textId="77777777" w:rsidR="00F153C3" w:rsidRPr="00FD498B" w:rsidRDefault="00F153C3" w:rsidP="00346DAB">
                              <w:pPr>
                                <w:rPr>
                                  <w:szCs w:val="16"/>
                                </w:rPr>
                              </w:pPr>
                            </w:p>
                          </w:txbxContent>
                        </wps:txbx>
                        <wps:bodyPr rot="0" vert="horz" wrap="square" lIns="78638" tIns="39319" rIns="78638" bIns="39319" anchor="t" anchorCtr="0" upright="1">
                          <a:noAutofit/>
                        </wps:bodyPr>
                      </wps:wsp>
                      <wps:wsp>
                        <wps:cNvPr id="64" name="Rectangle 156"/>
                        <wps:cNvSpPr>
                          <a:spLocks noChangeArrowheads="1"/>
                        </wps:cNvSpPr>
                        <wps:spPr bwMode="auto">
                          <a:xfrm>
                            <a:off x="87702" y="653406"/>
                            <a:ext cx="555114" cy="166701"/>
                          </a:xfrm>
                          <a:prstGeom prst="rect">
                            <a:avLst/>
                          </a:prstGeom>
                          <a:solidFill>
                            <a:srgbClr val="FFFFFF"/>
                          </a:solidFill>
                          <a:ln w="5080">
                            <a:solidFill>
                              <a:srgbClr val="000000"/>
                            </a:solidFill>
                            <a:miter lim="800000"/>
                            <a:headEnd/>
                            <a:tailEnd/>
                          </a:ln>
                        </wps:spPr>
                        <wps:txbx>
                          <w:txbxContent>
                            <w:p w14:paraId="246ED24D" w14:textId="77777777" w:rsidR="00F153C3" w:rsidRPr="00630B77" w:rsidRDefault="00F153C3" w:rsidP="00346DAB">
                              <w:pPr>
                                <w:rPr>
                                  <w:sz w:val="14"/>
                                  <w:szCs w:val="16"/>
                                </w:rPr>
                              </w:pPr>
                              <w:r w:rsidRPr="00630B77">
                                <w:rPr>
                                  <w:sz w:val="14"/>
                                  <w:szCs w:val="16"/>
                                </w:rPr>
                                <w:t>Transition</w:t>
                              </w:r>
                            </w:p>
                          </w:txbxContent>
                        </wps:txbx>
                        <wps:bodyPr rot="0" vert="horz" wrap="square" lIns="78638" tIns="39319" rIns="78638" bIns="39319" anchor="t" anchorCtr="0" upright="1">
                          <a:noAutofit/>
                        </wps:bodyPr>
                      </wps:wsp>
                      <wps:wsp>
                        <wps:cNvPr id="65" name="Rectangle 157"/>
                        <wps:cNvSpPr>
                          <a:spLocks noChangeArrowheads="1"/>
                        </wps:cNvSpPr>
                        <wps:spPr bwMode="auto">
                          <a:xfrm>
                            <a:off x="676017" y="653406"/>
                            <a:ext cx="490612" cy="166701"/>
                          </a:xfrm>
                          <a:prstGeom prst="rect">
                            <a:avLst/>
                          </a:prstGeom>
                          <a:solidFill>
                            <a:srgbClr val="FFFFFF"/>
                          </a:solidFill>
                          <a:ln w="9525">
                            <a:solidFill>
                              <a:srgbClr val="000000"/>
                            </a:solidFill>
                            <a:miter lim="800000"/>
                            <a:headEnd/>
                            <a:tailEnd/>
                          </a:ln>
                        </wps:spPr>
                        <wps:txbx>
                          <w:txbxContent>
                            <w:p w14:paraId="27DBA35F" w14:textId="77777777" w:rsidR="00F153C3" w:rsidRPr="00630B77" w:rsidRDefault="00F153C3" w:rsidP="00346DAB">
                              <w:pPr>
                                <w:rPr>
                                  <w:sz w:val="14"/>
                                  <w:szCs w:val="16"/>
                                </w:rPr>
                              </w:pPr>
                              <w:r w:rsidRPr="00630B77">
                                <w:rPr>
                                  <w:sz w:val="14"/>
                                  <w:szCs w:val="16"/>
                                </w:rPr>
                                <w:t>Modem</w:t>
                              </w:r>
                            </w:p>
                          </w:txbxContent>
                        </wps:txbx>
                        <wps:bodyPr rot="0" vert="horz" wrap="square" lIns="78638" tIns="39319" rIns="78638" bIns="39319" anchor="t" anchorCtr="0" upright="1">
                          <a:noAutofit/>
                        </wps:bodyPr>
                      </wps:wsp>
                      <wps:wsp>
                        <wps:cNvPr id="66" name="Rectangle 158"/>
                        <wps:cNvSpPr>
                          <a:spLocks noChangeArrowheads="1"/>
                        </wps:cNvSpPr>
                        <wps:spPr bwMode="auto">
                          <a:xfrm>
                            <a:off x="1264331" y="653406"/>
                            <a:ext cx="686017" cy="166701"/>
                          </a:xfrm>
                          <a:prstGeom prst="rect">
                            <a:avLst/>
                          </a:prstGeom>
                          <a:solidFill>
                            <a:srgbClr val="FFFFFF"/>
                          </a:solidFill>
                          <a:ln w="9525">
                            <a:solidFill>
                              <a:srgbClr val="000000"/>
                            </a:solidFill>
                            <a:miter lim="800000"/>
                            <a:headEnd/>
                            <a:tailEnd/>
                          </a:ln>
                        </wps:spPr>
                        <wps:txbx>
                          <w:txbxContent>
                            <w:p w14:paraId="05FFC9E7" w14:textId="77777777" w:rsidR="00F153C3" w:rsidRPr="00630B77" w:rsidRDefault="00F153C3" w:rsidP="00346DAB">
                              <w:pPr>
                                <w:rPr>
                                  <w:sz w:val="14"/>
                                  <w:szCs w:val="16"/>
                                </w:rPr>
                              </w:pPr>
                              <w:r w:rsidRPr="00630B77">
                                <w:rPr>
                                  <w:sz w:val="14"/>
                                  <w:szCs w:val="16"/>
                                </w:rPr>
                                <w:t>Smart switch</w:t>
                              </w:r>
                            </w:p>
                          </w:txbxContent>
                        </wps:txbx>
                        <wps:bodyPr rot="0" vert="horz" wrap="square" lIns="78638" tIns="39319" rIns="78638" bIns="39319" anchor="t" anchorCtr="0" upright="1">
                          <a:noAutofit/>
                        </wps:bodyPr>
                      </wps:wsp>
                      <wps:wsp>
                        <wps:cNvPr id="67" name="AutoShape 159"/>
                        <wps:cNvSpPr>
                          <a:spLocks noChangeArrowheads="1"/>
                        </wps:cNvSpPr>
                        <wps:spPr bwMode="auto">
                          <a:xfrm>
                            <a:off x="2328457" y="772307"/>
                            <a:ext cx="700817" cy="375603"/>
                          </a:xfrm>
                          <a:prstGeom prst="wedgeRectCallout">
                            <a:avLst>
                              <a:gd name="adj1" fmla="val -125815"/>
                              <a:gd name="adj2" fmla="val -4347"/>
                            </a:avLst>
                          </a:prstGeom>
                          <a:solidFill>
                            <a:srgbClr val="FFFF00"/>
                          </a:solidFill>
                          <a:ln w="9525">
                            <a:solidFill>
                              <a:srgbClr val="000000"/>
                            </a:solidFill>
                            <a:miter lim="800000"/>
                            <a:headEnd/>
                            <a:tailEnd/>
                          </a:ln>
                        </wps:spPr>
                        <wps:txbx>
                          <w:txbxContent>
                            <w:p w14:paraId="03A66839" w14:textId="77777777" w:rsidR="00F153C3" w:rsidRPr="00630B77" w:rsidRDefault="00F153C3" w:rsidP="00346DAB">
                              <w:pPr>
                                <w:autoSpaceDE w:val="0"/>
                                <w:autoSpaceDN w:val="0"/>
                                <w:adjustRightInd w:val="0"/>
                                <w:rPr>
                                  <w:sz w:val="14"/>
                                  <w:szCs w:val="16"/>
                                </w:rPr>
                              </w:pPr>
                              <w:r w:rsidRPr="00630B77">
                                <w:rPr>
                                  <w:sz w:val="14"/>
                                  <w:szCs w:val="16"/>
                                </w:rPr>
                                <w:t xml:space="preserve">9 R U.    </w:t>
                              </w:r>
                            </w:p>
                            <w:p w14:paraId="21F90BA8" w14:textId="77777777" w:rsidR="00F153C3" w:rsidRPr="00630B77" w:rsidRDefault="00F153C3" w:rsidP="00346DAB">
                              <w:pPr>
                                <w:rPr>
                                  <w:sz w:val="14"/>
                                  <w:szCs w:val="16"/>
                                </w:rPr>
                              </w:pPr>
                              <w:r w:rsidRPr="00630B77">
                                <w:rPr>
                                  <w:sz w:val="14"/>
                                  <w:szCs w:val="16"/>
                                </w:rPr>
                                <w:t>8 prises</w:t>
                              </w:r>
                            </w:p>
                          </w:txbxContent>
                        </wps:txbx>
                        <wps:bodyPr rot="0" vert="horz" wrap="square" lIns="78638" tIns="39319" rIns="78638" bIns="39319" anchor="t" anchorCtr="0" upright="1">
                          <a:noAutofit/>
                        </wps:bodyPr>
                      </wps:wsp>
                      <wps:wsp>
                        <wps:cNvPr id="68" name="Rectangle 160"/>
                        <wps:cNvSpPr>
                          <a:spLocks noChangeArrowheads="1"/>
                        </wps:cNvSpPr>
                        <wps:spPr bwMode="auto">
                          <a:xfrm>
                            <a:off x="87702" y="1633914"/>
                            <a:ext cx="1862646" cy="197702"/>
                          </a:xfrm>
                          <a:prstGeom prst="rect">
                            <a:avLst/>
                          </a:prstGeom>
                          <a:solidFill>
                            <a:srgbClr val="0000FF"/>
                          </a:solidFill>
                          <a:ln w="9525">
                            <a:solidFill>
                              <a:srgbClr val="000000"/>
                            </a:solidFill>
                            <a:miter lim="800000"/>
                            <a:headEnd/>
                            <a:tailEnd/>
                          </a:ln>
                        </wps:spPr>
                        <wps:txbx>
                          <w:txbxContent>
                            <w:p w14:paraId="56104CCB" w14:textId="77777777" w:rsidR="00F153C3" w:rsidRPr="00630B77" w:rsidRDefault="00F153C3" w:rsidP="00346DAB">
                              <w:pPr>
                                <w:jc w:val="center"/>
                                <w:rPr>
                                  <w:sz w:val="14"/>
                                  <w:szCs w:val="16"/>
                                </w:rPr>
                              </w:pPr>
                              <w:r w:rsidRPr="00630B77">
                                <w:rPr>
                                  <w:sz w:val="14"/>
                                  <w:szCs w:val="16"/>
                                </w:rPr>
                                <w:t>Cisco 3</w:t>
                              </w:r>
                              <w:r>
                                <w:rPr>
                                  <w:sz w:val="14"/>
                                  <w:szCs w:val="16"/>
                                </w:rPr>
                                <w:t>600</w:t>
                              </w:r>
                            </w:p>
                          </w:txbxContent>
                        </wps:txbx>
                        <wps:bodyPr rot="0" vert="horz" wrap="square" lIns="78638" tIns="39319" rIns="78638" bIns="39319" anchor="t" anchorCtr="0" upright="1">
                          <a:noAutofit/>
                        </wps:bodyPr>
                      </wps:wsp>
                      <wps:wsp>
                        <wps:cNvPr id="70" name="Rectangle 161"/>
                        <wps:cNvSpPr>
                          <a:spLocks noChangeArrowheads="1"/>
                        </wps:cNvSpPr>
                        <wps:spPr bwMode="auto">
                          <a:xfrm>
                            <a:off x="87702" y="2025717"/>
                            <a:ext cx="1862646" cy="197702"/>
                          </a:xfrm>
                          <a:prstGeom prst="rect">
                            <a:avLst/>
                          </a:prstGeom>
                          <a:solidFill>
                            <a:srgbClr val="008000"/>
                          </a:solidFill>
                          <a:ln w="9525">
                            <a:solidFill>
                              <a:srgbClr val="000000"/>
                            </a:solidFill>
                            <a:miter lim="800000"/>
                            <a:headEnd/>
                            <a:tailEnd/>
                          </a:ln>
                        </wps:spPr>
                        <wps:txbx>
                          <w:txbxContent>
                            <w:p w14:paraId="375CAE02" w14:textId="77777777" w:rsidR="00F153C3" w:rsidRPr="00630B77" w:rsidRDefault="00F153C3" w:rsidP="00346DAB">
                              <w:pPr>
                                <w:jc w:val="center"/>
                                <w:rPr>
                                  <w:sz w:val="14"/>
                                  <w:szCs w:val="16"/>
                                </w:rPr>
                              </w:pPr>
                              <w:r w:rsidRPr="00630B77">
                                <w:rPr>
                                  <w:sz w:val="14"/>
                                  <w:szCs w:val="16"/>
                                </w:rPr>
                                <w:t>MRV OS 9</w:t>
                              </w:r>
                              <w:r>
                                <w:rPr>
                                  <w:sz w:val="14"/>
                                  <w:szCs w:val="16"/>
                                </w:rPr>
                                <w:t>04</w:t>
                              </w:r>
                            </w:p>
                          </w:txbxContent>
                        </wps:txbx>
                        <wps:bodyPr rot="0" vert="horz" wrap="square" lIns="78638" tIns="39319" rIns="78638" bIns="39319" anchor="t" anchorCtr="0" upright="1">
                          <a:noAutofit/>
                        </wps:bodyPr>
                      </wps:wsp>
                      <wps:wsp>
                        <wps:cNvPr id="71" name="Rectangle 162"/>
                        <wps:cNvSpPr>
                          <a:spLocks noChangeArrowheads="1"/>
                        </wps:cNvSpPr>
                        <wps:spPr bwMode="auto">
                          <a:xfrm>
                            <a:off x="87702" y="1828816"/>
                            <a:ext cx="1862646" cy="1976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15809E1D" w14:textId="77777777" w:rsidR="00F153C3" w:rsidRPr="00FD498B" w:rsidRDefault="00F153C3" w:rsidP="00346DAB">
                              <w:pPr>
                                <w:jc w:val="center"/>
                                <w:rPr>
                                  <w:b/>
                                  <w:sz w:val="16"/>
                                  <w:szCs w:val="16"/>
                                </w:rPr>
                              </w:pPr>
                              <w:r>
                                <w:rPr>
                                  <w:b/>
                                  <w:sz w:val="16"/>
                                  <w:szCs w:val="16"/>
                                </w:rPr>
                                <w:t>E</w:t>
                              </w:r>
                              <w:r w:rsidRPr="00FD498B">
                                <w:rPr>
                                  <w:b/>
                                  <w:sz w:val="16"/>
                                  <w:szCs w:val="16"/>
                                </w:rPr>
                                <w:t>space 1 RU</w:t>
                              </w:r>
                            </w:p>
                            <w:p w14:paraId="023E7FCD" w14:textId="77777777" w:rsidR="00F153C3" w:rsidRPr="00FD498B" w:rsidRDefault="00F153C3" w:rsidP="00346DAB">
                              <w:pPr>
                                <w:rPr>
                                  <w:szCs w:val="16"/>
                                </w:rPr>
                              </w:pPr>
                            </w:p>
                          </w:txbxContent>
                        </wps:txbx>
                        <wps:bodyPr rot="0" vert="horz" wrap="square" lIns="78638" tIns="39319" rIns="78638" bIns="39319" anchor="t" anchorCtr="0" upright="1">
                          <a:noAutofit/>
                        </wps:bodyPr>
                      </wps:wsp>
                      <wps:wsp>
                        <wps:cNvPr id="72" name="Rectangle 163"/>
                        <wps:cNvSpPr>
                          <a:spLocks noChangeArrowheads="1"/>
                        </wps:cNvSpPr>
                        <wps:spPr bwMode="auto">
                          <a:xfrm>
                            <a:off x="87702" y="1437712"/>
                            <a:ext cx="556514" cy="166701"/>
                          </a:xfrm>
                          <a:prstGeom prst="rect">
                            <a:avLst/>
                          </a:prstGeom>
                          <a:solidFill>
                            <a:srgbClr val="FFFFFF"/>
                          </a:solidFill>
                          <a:ln w="5080">
                            <a:solidFill>
                              <a:srgbClr val="000000"/>
                            </a:solidFill>
                            <a:miter lim="800000"/>
                            <a:headEnd/>
                            <a:tailEnd/>
                          </a:ln>
                        </wps:spPr>
                        <wps:txbx>
                          <w:txbxContent>
                            <w:p w14:paraId="14E1641E" w14:textId="77777777" w:rsidR="00F153C3" w:rsidRPr="00630B77" w:rsidRDefault="00F153C3" w:rsidP="00346DAB">
                              <w:pPr>
                                <w:rPr>
                                  <w:sz w:val="14"/>
                                  <w:szCs w:val="16"/>
                                </w:rPr>
                              </w:pPr>
                              <w:r w:rsidRPr="00630B77">
                                <w:rPr>
                                  <w:sz w:val="14"/>
                                  <w:szCs w:val="16"/>
                                </w:rPr>
                                <w:t>Transition</w:t>
                              </w:r>
                            </w:p>
                          </w:txbxContent>
                        </wps:txbx>
                        <wps:bodyPr rot="0" vert="horz" wrap="square" lIns="78638" tIns="39319" rIns="78638" bIns="39319" anchor="t" anchorCtr="0" upright="1">
                          <a:noAutofit/>
                        </wps:bodyPr>
                      </wps:wsp>
                    </wpc:wpc>
                  </a:graphicData>
                </a:graphic>
              </wp:inline>
            </w:drawing>
          </mc:Choice>
          <mc:Fallback>
            <w:pict>
              <v:group w14:anchorId="0EAD23D4" id="Zone de dessin 147" o:spid="_x0000_s1076" editas="canvas" style="width:239.25pt;height:369.2pt;mso-position-horizontal-relative:char;mso-position-vertical-relative:line" coordsize="30384,4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">
                <v:shape id="_x0000_s1077" type="#_x0000_t75" style="position:absolute;width:30384;height:46888;visibility:visible;mso-wrap-style:square">
                  <v:fill o:detectmouseclick="t"/>
                  <v:path o:connecttype="none"/>
                </v:shape>
                <v:shape id="Freeform 149" o:spid="_x0000_s1078" style="position:absolute;top:43251;width:20487;height:3595;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" path="m9,15l16,,233,,220,44,,44,9,15xe" fillcolor="gray">
                  <v:path arrowok="t" o:connecttype="custom" o:connectlocs="695845527,1001175002;1237058715,0;2147483646,0;2147483646,2147483646;0,2147483646;695845527,1001175002" o:connectangles="0,0,0,0,0,0"/>
                </v:shape>
                <v:shape id="Freeform 150" o:spid="_x0000_s1079" style="position:absolute;left:877;top:4572;width:18626;height:41373;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" path="m,509l,,190,r,512e" filled="f" strokecolor="gray" strokeweight="6pt">
                  <v:path arrowok="t" o:connecttype="custom" o:connectlocs="0,2147483646;0,0;2147483646,0;2147483646,2147483646" o:connectangles="0,0,0,0"/>
                </v:shape>
                <v:rect id="Rectangle 151" o:spid="_x0000_s1080" style="position:absolute;left:1861;top:654;width:1764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" fillcolor="#cfc">
                  <v:textbox inset="2.18439mm,1.0922mm,2.18439mm,1.0922mm">
                    <w:txbxContent>
                      <w:p w14:paraId="36C57497" w14:textId="77777777" w:rsidR="00F153C3" w:rsidRPr="00630B77" w:rsidRDefault="00F153C3" w:rsidP="00346DAB">
                        <w:pPr>
                          <w:jc w:val="center"/>
                          <w:rPr>
                            <w:sz w:val="14"/>
                            <w:szCs w:val="16"/>
                          </w:rPr>
                        </w:pPr>
                        <w:r w:rsidRPr="00630B77">
                          <w:rPr>
                            <w:sz w:val="14"/>
                            <w:szCs w:val="16"/>
                          </w:rPr>
                          <w:t>Circuit 10/100 Mbps</w:t>
                        </w:r>
                      </w:p>
                      <w:p w14:paraId="50169F38" w14:textId="77777777" w:rsidR="00F153C3" w:rsidRPr="00630B77" w:rsidRDefault="00F153C3" w:rsidP="00346DAB">
                        <w:pPr>
                          <w:jc w:val="center"/>
                          <w:rPr>
                            <w:sz w:val="14"/>
                            <w:szCs w:val="16"/>
                          </w:rPr>
                        </w:pPr>
                        <w:r w:rsidRPr="00630B77">
                          <w:rPr>
                            <w:sz w:val="14"/>
                            <w:szCs w:val="16"/>
                          </w:rPr>
                          <w:t xml:space="preserve">Diversité </w:t>
                        </w:r>
                        <w:proofErr w:type="spellStart"/>
                        <w:r w:rsidRPr="00630B77">
                          <w:rPr>
                            <w:sz w:val="14"/>
                            <w:szCs w:val="16"/>
                          </w:rPr>
                          <w:t>meme</w:t>
                        </w:r>
                        <w:proofErr w:type="spellEnd"/>
                        <w:r w:rsidRPr="00630B77">
                          <w:rPr>
                            <w:sz w:val="14"/>
                            <w:szCs w:val="16"/>
                          </w:rPr>
                          <w:t xml:space="preserve"> </w:t>
                        </w:r>
                        <w:proofErr w:type="spellStart"/>
                        <w:r w:rsidRPr="00630B77">
                          <w:rPr>
                            <w:sz w:val="14"/>
                            <w:szCs w:val="16"/>
                          </w:rPr>
                          <w:t>cable</w:t>
                        </w:r>
                        <w:proofErr w:type="spellEnd"/>
                        <w:r w:rsidRPr="00630B77">
                          <w:rPr>
                            <w:sz w:val="14"/>
                            <w:szCs w:val="16"/>
                          </w:rPr>
                          <w:t xml:space="preserve"> </w:t>
                        </w:r>
                        <w:proofErr w:type="spellStart"/>
                        <w:r w:rsidRPr="00630B77">
                          <w:rPr>
                            <w:sz w:val="14"/>
                            <w:szCs w:val="16"/>
                          </w:rPr>
                          <w:t>meme</w:t>
                        </w:r>
                        <w:proofErr w:type="spellEnd"/>
                        <w:r w:rsidRPr="00630B77">
                          <w:rPr>
                            <w:sz w:val="14"/>
                            <w:szCs w:val="16"/>
                          </w:rPr>
                          <w:t xml:space="preserve"> gaine</w:t>
                        </w:r>
                      </w:p>
                    </w:txbxContent>
                  </v:textbox>
                </v:rect>
                <v:rect id="Rectangle 152" o:spid="_x0000_s1081" style="position:absolute;left:877;top:4614;width:18626;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" fillcolor="purple">
                  <v:textbox inset="2.18439mm,1.0922mm,2.18439mm,1.0922mm">
                    <w:txbxContent>
                      <w:p w14:paraId="4F7B75DE" w14:textId="77777777" w:rsidR="00F153C3" w:rsidRPr="00630B77" w:rsidRDefault="00F153C3" w:rsidP="00346DAB">
                        <w:pPr>
                          <w:jc w:val="center"/>
                          <w:rPr>
                            <w:sz w:val="14"/>
                            <w:szCs w:val="16"/>
                          </w:rPr>
                        </w:pPr>
                        <w:r w:rsidRPr="00630B77">
                          <w:rPr>
                            <w:sz w:val="14"/>
                            <w:szCs w:val="16"/>
                          </w:rPr>
                          <w:t>Patch fibre</w:t>
                        </w:r>
                      </w:p>
                    </w:txbxContent>
                  </v:textbox>
                </v:rect>
                <v:rect id="Rectangle 153" o:spid="_x0000_s1082" style="position:absolute;left:877;top:8497;width:18626;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" fillcolor="blue">
                  <v:textbox inset="2.18439mm,1.0922mm,2.18439mm,1.0922mm">
                    <w:txbxContent>
                      <w:p w14:paraId="2A4B5F9A" w14:textId="77777777" w:rsidR="00F153C3" w:rsidRPr="00630B77" w:rsidRDefault="00F153C3" w:rsidP="00346DAB">
                        <w:pPr>
                          <w:jc w:val="center"/>
                          <w:rPr>
                            <w:sz w:val="14"/>
                            <w:szCs w:val="16"/>
                          </w:rPr>
                        </w:pPr>
                        <w:r w:rsidRPr="00630B77">
                          <w:rPr>
                            <w:sz w:val="14"/>
                            <w:szCs w:val="16"/>
                          </w:rPr>
                          <w:t>Cisco 3</w:t>
                        </w:r>
                        <w:r>
                          <w:rPr>
                            <w:sz w:val="14"/>
                            <w:szCs w:val="16"/>
                          </w:rPr>
                          <w:t>600</w:t>
                        </w:r>
                      </w:p>
                    </w:txbxContent>
                  </v:textbox>
                </v:rect>
                <v:rect id="Rectangle 154" o:spid="_x0000_s1083" style="position:absolute;left:877;top:12414;width:1862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" fillcolor="green">
                  <v:textbox inset="2.18439mm,1.0922mm,2.18439mm,1.0922mm">
                    <w:txbxContent>
                      <w:p w14:paraId="070468B7" w14:textId="77777777" w:rsidR="00F153C3" w:rsidRPr="00630B77" w:rsidRDefault="00F153C3" w:rsidP="00346DAB">
                        <w:pPr>
                          <w:jc w:val="center"/>
                          <w:rPr>
                            <w:sz w:val="14"/>
                            <w:szCs w:val="16"/>
                          </w:rPr>
                        </w:pPr>
                        <w:r w:rsidRPr="00630B77">
                          <w:rPr>
                            <w:sz w:val="14"/>
                            <w:szCs w:val="16"/>
                          </w:rPr>
                          <w:t>MRV OS 9</w:t>
                        </w:r>
                        <w:r>
                          <w:rPr>
                            <w:sz w:val="14"/>
                            <w:szCs w:val="16"/>
                          </w:rPr>
                          <w:t>04</w:t>
                        </w:r>
                      </w:p>
                    </w:txbxContent>
                  </v:textbox>
                </v:rect>
                <v:rect id="Rectangle 155" o:spid="_x0000_s1084" style="position:absolute;left:877;top:10452;width:1862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" filled="f" fillcolor="purple">
                  <v:textbox inset="2.18439mm,1.0922mm,2.18439mm,1.0922mm">
                    <w:txbxContent>
                      <w:p w14:paraId="46970AF4" w14:textId="77777777" w:rsidR="00F153C3" w:rsidRPr="00FD498B" w:rsidRDefault="00F153C3" w:rsidP="00346DAB">
                        <w:pPr>
                          <w:jc w:val="center"/>
                          <w:rPr>
                            <w:b/>
                            <w:sz w:val="16"/>
                            <w:szCs w:val="16"/>
                          </w:rPr>
                        </w:pPr>
                        <w:r>
                          <w:rPr>
                            <w:b/>
                            <w:sz w:val="16"/>
                            <w:szCs w:val="16"/>
                          </w:rPr>
                          <w:t>E</w:t>
                        </w:r>
                        <w:r w:rsidRPr="00FD498B">
                          <w:rPr>
                            <w:b/>
                            <w:sz w:val="16"/>
                            <w:szCs w:val="16"/>
                          </w:rPr>
                          <w:t>space 1 RU</w:t>
                        </w:r>
                      </w:p>
                      <w:p w14:paraId="2B8C18EB" w14:textId="77777777" w:rsidR="00F153C3" w:rsidRPr="00FD498B" w:rsidRDefault="00F153C3" w:rsidP="00346DAB">
                        <w:pPr>
                          <w:rPr>
                            <w:szCs w:val="16"/>
                          </w:rPr>
                        </w:pPr>
                      </w:p>
                    </w:txbxContent>
                  </v:textbox>
                </v:rect>
                <v:rect id="Rectangle 156" o:spid="_x0000_s1085" style="position:absolute;left:877;top:6534;width:555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" strokeweight=".4pt">
                  <v:textbox inset="2.18439mm,1.0922mm,2.18439mm,1.0922mm">
                    <w:txbxContent>
                      <w:p w14:paraId="246ED24D" w14:textId="77777777" w:rsidR="00F153C3" w:rsidRPr="00630B77" w:rsidRDefault="00F153C3" w:rsidP="00346DAB">
                        <w:pPr>
                          <w:rPr>
                            <w:sz w:val="14"/>
                            <w:szCs w:val="16"/>
                          </w:rPr>
                        </w:pPr>
                        <w:r w:rsidRPr="00630B77">
                          <w:rPr>
                            <w:sz w:val="14"/>
                            <w:szCs w:val="16"/>
                          </w:rPr>
                          <w:t>Transition</w:t>
                        </w:r>
                      </w:p>
                    </w:txbxContent>
                  </v:textbox>
                </v:rect>
                <v:rect id="Rectangle 157" o:spid="_x0000_s1086" style="position:absolute;left:6760;top:6534;width:490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">
                  <v:textbox inset="2.18439mm,1.0922mm,2.18439mm,1.0922mm">
                    <w:txbxContent>
                      <w:p w14:paraId="27DBA35F" w14:textId="77777777" w:rsidR="00F153C3" w:rsidRPr="00630B77" w:rsidRDefault="00F153C3" w:rsidP="00346DAB">
                        <w:pPr>
                          <w:rPr>
                            <w:sz w:val="14"/>
                            <w:szCs w:val="16"/>
                          </w:rPr>
                        </w:pPr>
                        <w:r w:rsidRPr="00630B77">
                          <w:rPr>
                            <w:sz w:val="14"/>
                            <w:szCs w:val="16"/>
                          </w:rPr>
                          <w:t>Modem</w:t>
                        </w:r>
                      </w:p>
                    </w:txbxContent>
                  </v:textbox>
                </v:rect>
                <v:rect id="Rectangle 158" o:spid="_x0000_s1087" style="position:absolute;left:12643;top:6534;width:686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">
                  <v:textbox inset="2.18439mm,1.0922mm,2.18439mm,1.0922mm">
                    <w:txbxContent>
                      <w:p w14:paraId="05FFC9E7" w14:textId="77777777" w:rsidR="00F153C3" w:rsidRPr="00630B77" w:rsidRDefault="00F153C3" w:rsidP="00346DAB">
                        <w:pPr>
                          <w:rPr>
                            <w:sz w:val="14"/>
                            <w:szCs w:val="16"/>
                          </w:rPr>
                        </w:pPr>
                        <w:r w:rsidRPr="00630B77">
                          <w:rPr>
                            <w:sz w:val="14"/>
                            <w:szCs w:val="16"/>
                          </w:rPr>
                          <w:t>Smart switch</w:t>
                        </w:r>
                      </w:p>
                    </w:txbxContent>
                  </v:textbox>
                </v:rect>
                <v:shape id="AutoShape 159" o:spid="_x0000_s1088" type="#_x0000_t61" style="position:absolute;left:23284;top:7723;width:7008;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" adj="-16376,9861" fillcolor="yellow">
                  <v:textbox inset="2.18439mm,1.0922mm,2.18439mm,1.0922mm">
                    <w:txbxContent>
                      <w:p w14:paraId="03A66839" w14:textId="77777777" w:rsidR="00F153C3" w:rsidRPr="00630B77" w:rsidRDefault="00F153C3" w:rsidP="00346DAB">
                        <w:pPr>
                          <w:autoSpaceDE w:val="0"/>
                          <w:autoSpaceDN w:val="0"/>
                          <w:adjustRightInd w:val="0"/>
                          <w:rPr>
                            <w:sz w:val="14"/>
                            <w:szCs w:val="16"/>
                          </w:rPr>
                        </w:pPr>
                        <w:r w:rsidRPr="00630B77">
                          <w:rPr>
                            <w:sz w:val="14"/>
                            <w:szCs w:val="16"/>
                          </w:rPr>
                          <w:t xml:space="preserve">9 R U.    </w:t>
                        </w:r>
                      </w:p>
                      <w:p w14:paraId="21F90BA8" w14:textId="77777777" w:rsidR="00F153C3" w:rsidRPr="00630B77" w:rsidRDefault="00F153C3" w:rsidP="00346DAB">
                        <w:pPr>
                          <w:rPr>
                            <w:sz w:val="14"/>
                            <w:szCs w:val="16"/>
                          </w:rPr>
                        </w:pPr>
                        <w:r w:rsidRPr="00630B77">
                          <w:rPr>
                            <w:sz w:val="14"/>
                            <w:szCs w:val="16"/>
                          </w:rPr>
                          <w:t>8 prises</w:t>
                        </w:r>
                      </w:p>
                    </w:txbxContent>
                  </v:textbox>
                </v:shape>
                <v:rect id="Rectangle 160" o:spid="_x0000_s1089" style="position:absolute;left:877;top:16339;width:1862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" fillcolor="blue">
                  <v:textbox inset="2.18439mm,1.0922mm,2.18439mm,1.0922mm">
                    <w:txbxContent>
                      <w:p w14:paraId="56104CCB" w14:textId="77777777" w:rsidR="00F153C3" w:rsidRPr="00630B77" w:rsidRDefault="00F153C3" w:rsidP="00346DAB">
                        <w:pPr>
                          <w:jc w:val="center"/>
                          <w:rPr>
                            <w:sz w:val="14"/>
                            <w:szCs w:val="16"/>
                          </w:rPr>
                        </w:pPr>
                        <w:r w:rsidRPr="00630B77">
                          <w:rPr>
                            <w:sz w:val="14"/>
                            <w:szCs w:val="16"/>
                          </w:rPr>
                          <w:t>Cisco 3</w:t>
                        </w:r>
                        <w:r>
                          <w:rPr>
                            <w:sz w:val="14"/>
                            <w:szCs w:val="16"/>
                          </w:rPr>
                          <w:t>600</w:t>
                        </w:r>
                      </w:p>
                    </w:txbxContent>
                  </v:textbox>
                </v:rect>
                <v:rect id="Rectangle 161" o:spid="_x0000_s1090" style="position:absolute;left:877;top:20257;width:1862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" fillcolor="green">
                  <v:textbox inset="2.18439mm,1.0922mm,2.18439mm,1.0922mm">
                    <w:txbxContent>
                      <w:p w14:paraId="375CAE02" w14:textId="77777777" w:rsidR="00F153C3" w:rsidRPr="00630B77" w:rsidRDefault="00F153C3" w:rsidP="00346DAB">
                        <w:pPr>
                          <w:jc w:val="center"/>
                          <w:rPr>
                            <w:sz w:val="14"/>
                            <w:szCs w:val="16"/>
                          </w:rPr>
                        </w:pPr>
                        <w:r w:rsidRPr="00630B77">
                          <w:rPr>
                            <w:sz w:val="14"/>
                            <w:szCs w:val="16"/>
                          </w:rPr>
                          <w:t>MRV OS 9</w:t>
                        </w:r>
                        <w:r>
                          <w:rPr>
                            <w:sz w:val="14"/>
                            <w:szCs w:val="16"/>
                          </w:rPr>
                          <w:t>04</w:t>
                        </w:r>
                      </w:p>
                    </w:txbxContent>
                  </v:textbox>
                </v:rect>
                <v:rect id="Rectangle 162" o:spid="_x0000_s1091" style="position:absolute;left:877;top:18288;width:18626;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" filled="f" fillcolor="purple">
                  <v:textbox inset="2.18439mm,1.0922mm,2.18439mm,1.0922mm">
                    <w:txbxContent>
                      <w:p w14:paraId="15809E1D" w14:textId="77777777" w:rsidR="00F153C3" w:rsidRPr="00FD498B" w:rsidRDefault="00F153C3" w:rsidP="00346DAB">
                        <w:pPr>
                          <w:jc w:val="center"/>
                          <w:rPr>
                            <w:b/>
                            <w:sz w:val="16"/>
                            <w:szCs w:val="16"/>
                          </w:rPr>
                        </w:pPr>
                        <w:r>
                          <w:rPr>
                            <w:b/>
                            <w:sz w:val="16"/>
                            <w:szCs w:val="16"/>
                          </w:rPr>
                          <w:t>E</w:t>
                        </w:r>
                        <w:r w:rsidRPr="00FD498B">
                          <w:rPr>
                            <w:b/>
                            <w:sz w:val="16"/>
                            <w:szCs w:val="16"/>
                          </w:rPr>
                          <w:t>space 1 RU</w:t>
                        </w:r>
                      </w:p>
                      <w:p w14:paraId="023E7FCD" w14:textId="77777777" w:rsidR="00F153C3" w:rsidRPr="00FD498B" w:rsidRDefault="00F153C3" w:rsidP="00346DAB">
                        <w:pPr>
                          <w:rPr>
                            <w:szCs w:val="16"/>
                          </w:rPr>
                        </w:pPr>
                      </w:p>
                    </w:txbxContent>
                  </v:textbox>
                </v:rect>
                <v:rect id="Rectangle 163" o:spid="_x0000_s1092" style="position:absolute;left:877;top:14377;width:556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" strokeweight=".4pt">
                  <v:textbox inset="2.18439mm,1.0922mm,2.18439mm,1.0922mm">
                    <w:txbxContent>
                      <w:p w14:paraId="14E1641E" w14:textId="77777777" w:rsidR="00F153C3" w:rsidRPr="00630B77" w:rsidRDefault="00F153C3" w:rsidP="00346DAB">
                        <w:pPr>
                          <w:rPr>
                            <w:sz w:val="14"/>
                            <w:szCs w:val="16"/>
                          </w:rPr>
                        </w:pPr>
                        <w:r w:rsidRPr="00630B77">
                          <w:rPr>
                            <w:sz w:val="14"/>
                            <w:szCs w:val="16"/>
                          </w:rPr>
                          <w:t>Transition</w:t>
                        </w:r>
                      </w:p>
                    </w:txbxContent>
                  </v:textbox>
                </v:rect>
                <w10:anchorlock/>
              </v:group>
            </w:pict>
          </mc:Fallback>
        </mc:AlternateContent>
      </w:r>
      <w:r w:rsidR="00AB022F">
        <w:rPr>
          <w:b/>
          <w:u w:val="single"/>
        </w:rPr>
        <w:t xml:space="preserve">       </w:t>
      </w:r>
      <w:r>
        <w:rPr>
          <w:b/>
          <w:noProof/>
          <w:u w:val="single"/>
          <w:lang w:eastAsia="fr-CA"/>
        </w:rPr>
        <mc:AlternateContent>
          <mc:Choice Requires="wpc">
            <w:drawing>
              <wp:inline distT="0" distB="0" distL="0" distR="0" wp14:anchorId="097D0AD9" wp14:editId="1D15CC86">
                <wp:extent cx="3038475" cy="4736465"/>
                <wp:effectExtent l="19050" t="0" r="0" b="6985"/>
                <wp:docPr id="69" name="Zone de dessin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5" name="Freeform 225"/>
                        <wps:cNvSpPr>
                          <a:spLocks/>
                        </wps:cNvSpPr>
                        <wps:spPr bwMode="auto">
                          <a:xfrm>
                            <a:off x="0" y="4372860"/>
                            <a:ext cx="2048751" cy="359405"/>
                          </a:xfrm>
                          <a:custGeom>
                            <a:avLst/>
                            <a:gdLst>
                              <a:gd name="T0" fmla="*/ 79137 w 233"/>
                              <a:gd name="T1" fmla="*/ 122530 h 44"/>
                              <a:gd name="T2" fmla="*/ 140688 w 233"/>
                              <a:gd name="T3" fmla="*/ 0 h 44"/>
                              <a:gd name="T4" fmla="*/ 2048776 w 233"/>
                              <a:gd name="T5" fmla="*/ 0 h 44"/>
                              <a:gd name="T6" fmla="*/ 1934467 w 233"/>
                              <a:gd name="T7" fmla="*/ 359420 h 44"/>
                              <a:gd name="T8" fmla="*/ 0 w 233"/>
                              <a:gd name="T9" fmla="*/ 359420 h 44"/>
                              <a:gd name="T10" fmla="*/ 79137 w 233"/>
                              <a:gd name="T11" fmla="*/ 122530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36" name="Freeform 226"/>
                        <wps:cNvSpPr>
                          <a:spLocks/>
                        </wps:cNvSpPr>
                        <wps:spPr bwMode="auto">
                          <a:xfrm>
                            <a:off x="87702" y="505007"/>
                            <a:ext cx="1862646" cy="4137257"/>
                          </a:xfrm>
                          <a:custGeom>
                            <a:avLst/>
                            <a:gdLst>
                              <a:gd name="T0" fmla="*/ 0 w 190"/>
                              <a:gd name="T1" fmla="*/ 4112956 h 512"/>
                              <a:gd name="T2" fmla="*/ 0 w 190"/>
                              <a:gd name="T3" fmla="*/ 0 h 512"/>
                              <a:gd name="T4" fmla="*/ 1862588 w 190"/>
                              <a:gd name="T5" fmla="*/ 0 h 512"/>
                              <a:gd name="T6" fmla="*/ 1862588 w 190"/>
                              <a:gd name="T7" fmla="*/ 4137197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27"/>
                        <wps:cNvSpPr>
                          <a:spLocks noChangeArrowheads="1"/>
                        </wps:cNvSpPr>
                        <wps:spPr bwMode="auto">
                          <a:xfrm>
                            <a:off x="186105" y="113202"/>
                            <a:ext cx="1764244" cy="294004"/>
                          </a:xfrm>
                          <a:prstGeom prst="rect">
                            <a:avLst/>
                          </a:prstGeom>
                          <a:solidFill>
                            <a:srgbClr val="CCFFCC"/>
                          </a:solidFill>
                          <a:ln w="9525">
                            <a:solidFill>
                              <a:srgbClr val="000000"/>
                            </a:solidFill>
                            <a:miter lim="800000"/>
                            <a:headEnd/>
                            <a:tailEnd/>
                          </a:ln>
                        </wps:spPr>
                        <wps:txbx>
                          <w:txbxContent>
                            <w:p w14:paraId="661BDC56" w14:textId="77777777" w:rsidR="00F153C3" w:rsidRPr="00630B77" w:rsidRDefault="00F153C3" w:rsidP="00AB022F">
                              <w:pPr>
                                <w:jc w:val="center"/>
                                <w:rPr>
                                  <w:sz w:val="14"/>
                                  <w:szCs w:val="16"/>
                                </w:rPr>
                              </w:pPr>
                              <w:r>
                                <w:rPr>
                                  <w:sz w:val="14"/>
                                  <w:szCs w:val="16"/>
                                </w:rPr>
                                <w:t>Circuit 200Mbps / 1</w:t>
                              </w:r>
                              <w:r w:rsidRPr="00630B77">
                                <w:rPr>
                                  <w:sz w:val="14"/>
                                  <w:szCs w:val="16"/>
                                </w:rPr>
                                <w:t xml:space="preserve"> Gbps</w:t>
                              </w:r>
                            </w:p>
                            <w:p w14:paraId="55E0C900" w14:textId="77777777" w:rsidR="00F153C3" w:rsidRPr="00630B77" w:rsidRDefault="00F153C3" w:rsidP="00AB022F">
                              <w:pPr>
                                <w:jc w:val="center"/>
                                <w:rPr>
                                  <w:sz w:val="14"/>
                                  <w:szCs w:val="16"/>
                                </w:rPr>
                              </w:pPr>
                              <w:r w:rsidRPr="00630B77">
                                <w:rPr>
                                  <w:sz w:val="14"/>
                                  <w:szCs w:val="16"/>
                                </w:rPr>
                                <w:t xml:space="preserve">Diversité </w:t>
                              </w:r>
                              <w:proofErr w:type="spellStart"/>
                              <w:r w:rsidRPr="00630B77">
                                <w:rPr>
                                  <w:sz w:val="14"/>
                                  <w:szCs w:val="16"/>
                                </w:rPr>
                                <w:t>meme</w:t>
                              </w:r>
                              <w:proofErr w:type="spellEnd"/>
                              <w:r w:rsidRPr="00630B77">
                                <w:rPr>
                                  <w:sz w:val="14"/>
                                  <w:szCs w:val="16"/>
                                </w:rPr>
                                <w:t xml:space="preserve"> </w:t>
                              </w:r>
                              <w:proofErr w:type="spellStart"/>
                              <w:r w:rsidRPr="00630B77">
                                <w:rPr>
                                  <w:sz w:val="14"/>
                                  <w:szCs w:val="16"/>
                                </w:rPr>
                                <w:t>cable</w:t>
                              </w:r>
                              <w:proofErr w:type="spellEnd"/>
                              <w:r w:rsidRPr="00630B77">
                                <w:rPr>
                                  <w:sz w:val="14"/>
                                  <w:szCs w:val="16"/>
                                </w:rPr>
                                <w:t xml:space="preserve"> </w:t>
                              </w:r>
                              <w:proofErr w:type="spellStart"/>
                              <w:r w:rsidRPr="00630B77">
                                <w:rPr>
                                  <w:sz w:val="14"/>
                                  <w:szCs w:val="16"/>
                                </w:rPr>
                                <w:t>meme</w:t>
                              </w:r>
                              <w:proofErr w:type="spellEnd"/>
                              <w:r w:rsidRPr="00630B77">
                                <w:rPr>
                                  <w:sz w:val="14"/>
                                  <w:szCs w:val="16"/>
                                </w:rPr>
                                <w:t xml:space="preserve"> gaine</w:t>
                              </w:r>
                            </w:p>
                          </w:txbxContent>
                        </wps:txbx>
                        <wps:bodyPr rot="0" vert="horz" wrap="square" lIns="78638" tIns="39319" rIns="78638" bIns="39319" anchor="t" anchorCtr="0" upright="1">
                          <a:noAutofit/>
                        </wps:bodyPr>
                      </wps:wsp>
                      <wps:wsp>
                        <wps:cNvPr id="238" name="Rectangle 228"/>
                        <wps:cNvSpPr>
                          <a:spLocks noChangeArrowheads="1"/>
                        </wps:cNvSpPr>
                        <wps:spPr bwMode="auto">
                          <a:xfrm>
                            <a:off x="87702" y="509207"/>
                            <a:ext cx="1862646" cy="196203"/>
                          </a:xfrm>
                          <a:prstGeom prst="rect">
                            <a:avLst/>
                          </a:prstGeom>
                          <a:solidFill>
                            <a:srgbClr val="800080"/>
                          </a:solidFill>
                          <a:ln w="9525">
                            <a:solidFill>
                              <a:srgbClr val="000000"/>
                            </a:solidFill>
                            <a:miter lim="800000"/>
                            <a:headEnd/>
                            <a:tailEnd/>
                          </a:ln>
                        </wps:spPr>
                        <wps:txbx>
                          <w:txbxContent>
                            <w:p w14:paraId="30E504C9" w14:textId="77777777" w:rsidR="00F153C3" w:rsidRPr="00630B77" w:rsidRDefault="00F153C3" w:rsidP="00AB022F">
                              <w:pPr>
                                <w:jc w:val="center"/>
                                <w:rPr>
                                  <w:sz w:val="14"/>
                                  <w:szCs w:val="16"/>
                                </w:rPr>
                              </w:pPr>
                              <w:r w:rsidRPr="00630B77">
                                <w:rPr>
                                  <w:sz w:val="14"/>
                                  <w:szCs w:val="16"/>
                                </w:rPr>
                                <w:t>Patch fibre</w:t>
                              </w:r>
                            </w:p>
                          </w:txbxContent>
                        </wps:txbx>
                        <wps:bodyPr rot="0" vert="horz" wrap="square" lIns="78638" tIns="39319" rIns="78638" bIns="39319" anchor="t" anchorCtr="0" upright="1">
                          <a:noAutofit/>
                        </wps:bodyPr>
                      </wps:wsp>
                      <wps:wsp>
                        <wps:cNvPr id="239" name="Rectangle 229"/>
                        <wps:cNvSpPr>
                          <a:spLocks noChangeArrowheads="1"/>
                        </wps:cNvSpPr>
                        <wps:spPr bwMode="auto">
                          <a:xfrm>
                            <a:off x="87702" y="897412"/>
                            <a:ext cx="1862646" cy="197703"/>
                          </a:xfrm>
                          <a:prstGeom prst="rect">
                            <a:avLst/>
                          </a:prstGeom>
                          <a:solidFill>
                            <a:srgbClr val="0000FF"/>
                          </a:solidFill>
                          <a:ln w="9525">
                            <a:solidFill>
                              <a:srgbClr val="000000"/>
                            </a:solidFill>
                            <a:miter lim="800000"/>
                            <a:headEnd/>
                            <a:tailEnd/>
                          </a:ln>
                        </wps:spPr>
                        <wps:txbx>
                          <w:txbxContent>
                            <w:p w14:paraId="4D8C2F09" w14:textId="77777777" w:rsidR="00F153C3" w:rsidRPr="00630B77" w:rsidRDefault="00F153C3" w:rsidP="00AB022F">
                              <w:pPr>
                                <w:jc w:val="center"/>
                                <w:rPr>
                                  <w:sz w:val="14"/>
                                  <w:szCs w:val="16"/>
                                </w:rPr>
                              </w:pPr>
                              <w:r w:rsidRPr="00630B77">
                                <w:rPr>
                                  <w:sz w:val="14"/>
                                  <w:szCs w:val="16"/>
                                </w:rPr>
                                <w:t xml:space="preserve">Cisco </w:t>
                              </w:r>
                              <w:r>
                                <w:rPr>
                                  <w:sz w:val="14"/>
                                  <w:szCs w:val="16"/>
                                </w:rPr>
                                <w:t>3600</w:t>
                              </w:r>
                            </w:p>
                          </w:txbxContent>
                        </wps:txbx>
                        <wps:bodyPr rot="0" vert="horz" wrap="square" lIns="78638" tIns="39319" rIns="78638" bIns="39319" anchor="t" anchorCtr="0" upright="1">
                          <a:noAutofit/>
                        </wps:bodyPr>
                      </wps:wsp>
                      <wps:wsp>
                        <wps:cNvPr id="240" name="Rectangle 230"/>
                        <wps:cNvSpPr>
                          <a:spLocks noChangeArrowheads="1"/>
                        </wps:cNvSpPr>
                        <wps:spPr bwMode="auto">
                          <a:xfrm>
                            <a:off x="99102" y="1287118"/>
                            <a:ext cx="1862546" cy="198403"/>
                          </a:xfrm>
                          <a:prstGeom prst="rect">
                            <a:avLst/>
                          </a:prstGeom>
                          <a:solidFill>
                            <a:srgbClr val="008000"/>
                          </a:solidFill>
                          <a:ln w="9525">
                            <a:solidFill>
                              <a:srgbClr val="000000"/>
                            </a:solidFill>
                            <a:miter lim="800000"/>
                            <a:headEnd/>
                            <a:tailEnd/>
                          </a:ln>
                        </wps:spPr>
                        <wps:txbx>
                          <w:txbxContent>
                            <w:p w14:paraId="7C955D17" w14:textId="77777777" w:rsidR="00F153C3" w:rsidRPr="00630B77" w:rsidRDefault="00F153C3" w:rsidP="00AB022F">
                              <w:pPr>
                                <w:jc w:val="center"/>
                                <w:rPr>
                                  <w:sz w:val="14"/>
                                  <w:szCs w:val="16"/>
                                </w:rPr>
                              </w:pPr>
                              <w:r w:rsidRPr="00630B77">
                                <w:rPr>
                                  <w:sz w:val="14"/>
                                  <w:szCs w:val="16"/>
                                </w:rPr>
                                <w:t>MRV OS 9</w:t>
                              </w:r>
                              <w:r>
                                <w:rPr>
                                  <w:sz w:val="14"/>
                                  <w:szCs w:val="16"/>
                                </w:rPr>
                                <w:t>04</w:t>
                              </w:r>
                            </w:p>
                          </w:txbxContent>
                        </wps:txbx>
                        <wps:bodyPr rot="0" vert="horz" wrap="square" lIns="78638" tIns="39319" rIns="78638" bIns="39319" anchor="t" anchorCtr="0" upright="1">
                          <a:noAutofit/>
                        </wps:bodyPr>
                      </wps:wsp>
                      <wps:wsp>
                        <wps:cNvPr id="241" name="Rectangle 231"/>
                        <wps:cNvSpPr>
                          <a:spLocks noChangeArrowheads="1"/>
                        </wps:cNvSpPr>
                        <wps:spPr bwMode="auto">
                          <a:xfrm>
                            <a:off x="87702" y="1093015"/>
                            <a:ext cx="1862646" cy="1969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5CE238A8" w14:textId="77777777" w:rsidR="00F153C3" w:rsidRPr="00FD498B" w:rsidRDefault="00F153C3" w:rsidP="00AB022F">
                              <w:pPr>
                                <w:jc w:val="center"/>
                                <w:rPr>
                                  <w:b/>
                                  <w:sz w:val="16"/>
                                  <w:szCs w:val="16"/>
                                </w:rPr>
                              </w:pPr>
                              <w:r>
                                <w:rPr>
                                  <w:b/>
                                  <w:sz w:val="16"/>
                                  <w:szCs w:val="16"/>
                                </w:rPr>
                                <w:t>E</w:t>
                              </w:r>
                              <w:r w:rsidRPr="00FD498B">
                                <w:rPr>
                                  <w:b/>
                                  <w:sz w:val="16"/>
                                  <w:szCs w:val="16"/>
                                </w:rPr>
                                <w:t>space 1 RU</w:t>
                              </w:r>
                            </w:p>
                            <w:p w14:paraId="6DA45E32" w14:textId="77777777" w:rsidR="00F153C3" w:rsidRPr="00FD498B" w:rsidRDefault="00F153C3" w:rsidP="00AB022F">
                              <w:pPr>
                                <w:rPr>
                                  <w:szCs w:val="16"/>
                                </w:rPr>
                              </w:pPr>
                            </w:p>
                          </w:txbxContent>
                        </wps:txbx>
                        <wps:bodyPr rot="0" vert="horz" wrap="square" lIns="78638" tIns="39319" rIns="78638" bIns="39319" anchor="t" anchorCtr="0" upright="1">
                          <a:noAutofit/>
                        </wps:bodyPr>
                      </wps:wsp>
                      <wps:wsp>
                        <wps:cNvPr id="243" name="Rectangle 232"/>
                        <wps:cNvSpPr>
                          <a:spLocks noChangeArrowheads="1"/>
                        </wps:cNvSpPr>
                        <wps:spPr bwMode="auto">
                          <a:xfrm>
                            <a:off x="676017" y="701210"/>
                            <a:ext cx="490612" cy="166702"/>
                          </a:xfrm>
                          <a:prstGeom prst="rect">
                            <a:avLst/>
                          </a:prstGeom>
                          <a:solidFill>
                            <a:srgbClr val="FFFFFF"/>
                          </a:solidFill>
                          <a:ln w="9525">
                            <a:solidFill>
                              <a:srgbClr val="000000"/>
                            </a:solidFill>
                            <a:miter lim="800000"/>
                            <a:headEnd/>
                            <a:tailEnd/>
                          </a:ln>
                        </wps:spPr>
                        <wps:txbx>
                          <w:txbxContent>
                            <w:p w14:paraId="08D4F407" w14:textId="77777777" w:rsidR="00F153C3" w:rsidRPr="00630B77" w:rsidRDefault="00F153C3" w:rsidP="00AB022F">
                              <w:pPr>
                                <w:rPr>
                                  <w:sz w:val="14"/>
                                  <w:szCs w:val="16"/>
                                </w:rPr>
                              </w:pPr>
                              <w:r w:rsidRPr="00630B77">
                                <w:rPr>
                                  <w:sz w:val="14"/>
                                  <w:szCs w:val="16"/>
                                </w:rPr>
                                <w:t>Modem</w:t>
                              </w:r>
                            </w:p>
                          </w:txbxContent>
                        </wps:txbx>
                        <wps:bodyPr rot="0" vert="horz" wrap="square" lIns="78638" tIns="39319" rIns="78638" bIns="39319" anchor="t" anchorCtr="0" upright="1">
                          <a:noAutofit/>
                        </wps:bodyPr>
                      </wps:wsp>
                      <wps:wsp>
                        <wps:cNvPr id="244" name="Rectangle 233"/>
                        <wps:cNvSpPr>
                          <a:spLocks noChangeArrowheads="1"/>
                        </wps:cNvSpPr>
                        <wps:spPr bwMode="auto">
                          <a:xfrm>
                            <a:off x="1264331" y="701210"/>
                            <a:ext cx="686017" cy="166702"/>
                          </a:xfrm>
                          <a:prstGeom prst="rect">
                            <a:avLst/>
                          </a:prstGeom>
                          <a:solidFill>
                            <a:srgbClr val="FFFFFF"/>
                          </a:solidFill>
                          <a:ln w="9525">
                            <a:solidFill>
                              <a:srgbClr val="000000"/>
                            </a:solidFill>
                            <a:miter lim="800000"/>
                            <a:headEnd/>
                            <a:tailEnd/>
                          </a:ln>
                        </wps:spPr>
                        <wps:txbx>
                          <w:txbxContent>
                            <w:p w14:paraId="2BB05354" w14:textId="77777777" w:rsidR="00F153C3" w:rsidRPr="00630B77" w:rsidRDefault="00F153C3" w:rsidP="00AB022F">
                              <w:pPr>
                                <w:rPr>
                                  <w:sz w:val="14"/>
                                  <w:szCs w:val="16"/>
                                </w:rPr>
                              </w:pPr>
                              <w:r w:rsidRPr="00630B77">
                                <w:rPr>
                                  <w:sz w:val="14"/>
                                  <w:szCs w:val="16"/>
                                </w:rPr>
                                <w:t>Smart switch</w:t>
                              </w:r>
                            </w:p>
                          </w:txbxContent>
                        </wps:txbx>
                        <wps:bodyPr rot="0" vert="horz" wrap="square" lIns="78638" tIns="39319" rIns="78638" bIns="39319" anchor="t" anchorCtr="0" upright="1">
                          <a:noAutofit/>
                        </wps:bodyPr>
                      </wps:wsp>
                      <wps:wsp>
                        <wps:cNvPr id="245" name="AutoShape 234"/>
                        <wps:cNvSpPr>
                          <a:spLocks noChangeArrowheads="1"/>
                        </wps:cNvSpPr>
                        <wps:spPr bwMode="auto">
                          <a:xfrm>
                            <a:off x="2328457" y="820111"/>
                            <a:ext cx="700817" cy="375605"/>
                          </a:xfrm>
                          <a:prstGeom prst="wedgeRectCallout">
                            <a:avLst>
                              <a:gd name="adj1" fmla="val -125815"/>
                              <a:gd name="adj2" fmla="val -4347"/>
                            </a:avLst>
                          </a:prstGeom>
                          <a:solidFill>
                            <a:srgbClr val="FFFF00"/>
                          </a:solidFill>
                          <a:ln w="9525">
                            <a:solidFill>
                              <a:srgbClr val="000000"/>
                            </a:solidFill>
                            <a:miter lim="800000"/>
                            <a:headEnd/>
                            <a:tailEnd/>
                          </a:ln>
                        </wps:spPr>
                        <wps:txbx>
                          <w:txbxContent>
                            <w:p w14:paraId="1EB971E0" w14:textId="77777777" w:rsidR="00F153C3" w:rsidRPr="00630B77" w:rsidRDefault="00F153C3" w:rsidP="00AB022F">
                              <w:pPr>
                                <w:autoSpaceDE w:val="0"/>
                                <w:autoSpaceDN w:val="0"/>
                                <w:adjustRightInd w:val="0"/>
                                <w:rPr>
                                  <w:sz w:val="14"/>
                                  <w:szCs w:val="16"/>
                                </w:rPr>
                              </w:pPr>
                              <w:r w:rsidRPr="00630B77">
                                <w:rPr>
                                  <w:sz w:val="14"/>
                                  <w:szCs w:val="16"/>
                                </w:rPr>
                                <w:t xml:space="preserve">8 R U.    </w:t>
                              </w:r>
                            </w:p>
                            <w:p w14:paraId="4B525F30" w14:textId="77777777" w:rsidR="00F153C3" w:rsidRPr="00630B77" w:rsidRDefault="00F153C3" w:rsidP="00AB022F">
                              <w:pPr>
                                <w:rPr>
                                  <w:sz w:val="14"/>
                                  <w:szCs w:val="16"/>
                                </w:rPr>
                              </w:pPr>
                              <w:r w:rsidRPr="00630B77">
                                <w:rPr>
                                  <w:sz w:val="14"/>
                                  <w:szCs w:val="16"/>
                                </w:rPr>
                                <w:t>6 prises</w:t>
                              </w:r>
                            </w:p>
                          </w:txbxContent>
                        </wps:txbx>
                        <wps:bodyPr rot="0" vert="horz" wrap="square" lIns="78638" tIns="39319" rIns="78638" bIns="39319" anchor="t" anchorCtr="0" upright="1">
                          <a:noAutofit/>
                        </wps:bodyPr>
                      </wps:wsp>
                      <wps:wsp>
                        <wps:cNvPr id="246" name="Rectangle 235"/>
                        <wps:cNvSpPr>
                          <a:spLocks noChangeArrowheads="1"/>
                        </wps:cNvSpPr>
                        <wps:spPr bwMode="auto">
                          <a:xfrm>
                            <a:off x="97602" y="1485520"/>
                            <a:ext cx="1863346" cy="197603"/>
                          </a:xfrm>
                          <a:prstGeom prst="rect">
                            <a:avLst/>
                          </a:prstGeom>
                          <a:solidFill>
                            <a:srgbClr val="0000FF"/>
                          </a:solidFill>
                          <a:ln w="9525">
                            <a:solidFill>
                              <a:srgbClr val="000000"/>
                            </a:solidFill>
                            <a:miter lim="800000"/>
                            <a:headEnd/>
                            <a:tailEnd/>
                          </a:ln>
                        </wps:spPr>
                        <wps:txbx>
                          <w:txbxContent>
                            <w:p w14:paraId="40806394" w14:textId="77777777" w:rsidR="00F153C3" w:rsidRPr="00630B77" w:rsidRDefault="00F153C3" w:rsidP="00AB022F">
                              <w:pPr>
                                <w:jc w:val="center"/>
                                <w:rPr>
                                  <w:sz w:val="14"/>
                                  <w:szCs w:val="16"/>
                                </w:rPr>
                              </w:pPr>
                              <w:r w:rsidRPr="00630B77">
                                <w:rPr>
                                  <w:sz w:val="14"/>
                                  <w:szCs w:val="16"/>
                                </w:rPr>
                                <w:t>Cisco 3</w:t>
                              </w:r>
                              <w:r>
                                <w:rPr>
                                  <w:sz w:val="14"/>
                                  <w:szCs w:val="16"/>
                                </w:rPr>
                                <w:t>600</w:t>
                              </w:r>
                            </w:p>
                          </w:txbxContent>
                        </wps:txbx>
                        <wps:bodyPr rot="0" vert="horz" wrap="square" lIns="78638" tIns="39319" rIns="78638" bIns="39319" anchor="t" anchorCtr="0" upright="1">
                          <a:noAutofit/>
                        </wps:bodyPr>
                      </wps:wsp>
                      <wps:wsp>
                        <wps:cNvPr id="247" name="Rectangle 236"/>
                        <wps:cNvSpPr>
                          <a:spLocks noChangeArrowheads="1"/>
                        </wps:cNvSpPr>
                        <wps:spPr bwMode="auto">
                          <a:xfrm>
                            <a:off x="97602" y="1877226"/>
                            <a:ext cx="1863346" cy="197703"/>
                          </a:xfrm>
                          <a:prstGeom prst="rect">
                            <a:avLst/>
                          </a:prstGeom>
                          <a:solidFill>
                            <a:srgbClr val="008000"/>
                          </a:solidFill>
                          <a:ln w="9525">
                            <a:solidFill>
                              <a:srgbClr val="000000"/>
                            </a:solidFill>
                            <a:miter lim="800000"/>
                            <a:headEnd/>
                            <a:tailEnd/>
                          </a:ln>
                        </wps:spPr>
                        <wps:txbx>
                          <w:txbxContent>
                            <w:p w14:paraId="718D975A" w14:textId="77777777" w:rsidR="00F153C3" w:rsidRPr="00630B77" w:rsidRDefault="00F153C3" w:rsidP="00AB022F">
                              <w:pPr>
                                <w:jc w:val="center"/>
                                <w:rPr>
                                  <w:sz w:val="14"/>
                                  <w:szCs w:val="16"/>
                                </w:rPr>
                              </w:pPr>
                              <w:r w:rsidRPr="00630B77">
                                <w:rPr>
                                  <w:sz w:val="14"/>
                                  <w:szCs w:val="16"/>
                                </w:rPr>
                                <w:t>MRV OS 9</w:t>
                              </w:r>
                              <w:r>
                                <w:rPr>
                                  <w:sz w:val="14"/>
                                  <w:szCs w:val="16"/>
                                </w:rPr>
                                <w:t>04</w:t>
                              </w:r>
                            </w:p>
                          </w:txbxContent>
                        </wps:txbx>
                        <wps:bodyPr rot="0" vert="horz" wrap="square" lIns="78638" tIns="39319" rIns="78638" bIns="39319" anchor="t" anchorCtr="0" upright="1">
                          <a:noAutofit/>
                        </wps:bodyPr>
                      </wps:wsp>
                      <wps:wsp>
                        <wps:cNvPr id="248" name="Rectangle 237"/>
                        <wps:cNvSpPr>
                          <a:spLocks noChangeArrowheads="1"/>
                        </wps:cNvSpPr>
                        <wps:spPr bwMode="auto">
                          <a:xfrm>
                            <a:off x="97602" y="1681023"/>
                            <a:ext cx="1864146" cy="1976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3C0DC207" w14:textId="77777777" w:rsidR="00F153C3" w:rsidRPr="00FD498B" w:rsidRDefault="00F153C3" w:rsidP="00AB022F">
                              <w:pPr>
                                <w:jc w:val="center"/>
                                <w:rPr>
                                  <w:b/>
                                  <w:sz w:val="16"/>
                                  <w:szCs w:val="16"/>
                                </w:rPr>
                              </w:pPr>
                              <w:r>
                                <w:rPr>
                                  <w:b/>
                                  <w:sz w:val="16"/>
                                  <w:szCs w:val="16"/>
                                </w:rPr>
                                <w:t>E</w:t>
                              </w:r>
                              <w:r w:rsidRPr="00FD498B">
                                <w:rPr>
                                  <w:b/>
                                  <w:sz w:val="16"/>
                                  <w:szCs w:val="16"/>
                                </w:rPr>
                                <w:t>space 1 RU</w:t>
                              </w:r>
                            </w:p>
                            <w:p w14:paraId="76D96699" w14:textId="77777777" w:rsidR="00F153C3" w:rsidRPr="00FD498B" w:rsidRDefault="00F153C3" w:rsidP="00AB022F">
                              <w:pPr>
                                <w:rPr>
                                  <w:szCs w:val="16"/>
                                </w:rPr>
                              </w:pPr>
                            </w:p>
                          </w:txbxContent>
                        </wps:txbx>
                        <wps:bodyPr rot="0" vert="horz" wrap="square" lIns="78638" tIns="39319" rIns="78638" bIns="39319" anchor="t" anchorCtr="0" upright="1">
                          <a:noAutofit/>
                        </wps:bodyPr>
                      </wps:wsp>
                    </wpc:wpc>
                  </a:graphicData>
                </a:graphic>
              </wp:inline>
            </w:drawing>
          </mc:Choice>
          <mc:Fallback>
            <w:pict>
              <v:group w14:anchorId="097D0AD9" id="Zone de dessin 223" o:spid="_x0000_s1093" editas="canvas" style="width:239.25pt;height:372.95pt;mso-position-horizontal-relative:char;mso-position-vertical-relative:line" coordsize="30384,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">
                <v:shape id="_x0000_s1094" type="#_x0000_t75" style="position:absolute;width:30384;height:47364;visibility:visible;mso-wrap-style:square">
                  <v:fill o:detectmouseclick="t"/>
                  <v:path o:connecttype="none"/>
                </v:shape>
                <v:shape id="Freeform 225" o:spid="_x0000_s1095" style="position:absolute;top:43728;width:20487;height:3594;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" path="m9,15l16,,233,,220,44,,44,9,15xe" fillcolor="gray">
                  <v:path arrowok="t" o:connecttype="custom" o:connectlocs="695845527,1000861242;1237058715,0;2147483646,0;2147483646,2147483646;0,2147483646;695845527,1000861242" o:connectangles="0,0,0,0,0,0"/>
                </v:shape>
                <v:shape id="Freeform 226" o:spid="_x0000_s1096" style="position:absolute;left:877;top:5050;width:18626;height:41372;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" path="m,509l,,190,r,512e" filled="f" strokecolor="gray" strokeweight="6pt">
                  <v:path arrowok="t" o:connecttype="custom" o:connectlocs="0,2147483646;0,0;2147483646,0;2147483646,2147483646" o:connectangles="0,0,0,0"/>
                </v:shape>
                <v:rect id="Rectangle 227" o:spid="_x0000_s1097" style="position:absolute;left:1861;top:1132;width:1764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" fillcolor="#cfc">
                  <v:textbox inset="2.18439mm,1.0922mm,2.18439mm,1.0922mm">
                    <w:txbxContent>
                      <w:p w14:paraId="661BDC56" w14:textId="77777777" w:rsidR="00F153C3" w:rsidRPr="00630B77" w:rsidRDefault="00F153C3" w:rsidP="00AB022F">
                        <w:pPr>
                          <w:jc w:val="center"/>
                          <w:rPr>
                            <w:sz w:val="14"/>
                            <w:szCs w:val="16"/>
                          </w:rPr>
                        </w:pPr>
                        <w:r>
                          <w:rPr>
                            <w:sz w:val="14"/>
                            <w:szCs w:val="16"/>
                          </w:rPr>
                          <w:t>Circuit 200Mbps / 1</w:t>
                        </w:r>
                        <w:r w:rsidRPr="00630B77">
                          <w:rPr>
                            <w:sz w:val="14"/>
                            <w:szCs w:val="16"/>
                          </w:rPr>
                          <w:t xml:space="preserve"> Gbps</w:t>
                        </w:r>
                      </w:p>
                      <w:p w14:paraId="55E0C900" w14:textId="77777777" w:rsidR="00F153C3" w:rsidRPr="00630B77" w:rsidRDefault="00F153C3" w:rsidP="00AB022F">
                        <w:pPr>
                          <w:jc w:val="center"/>
                          <w:rPr>
                            <w:sz w:val="14"/>
                            <w:szCs w:val="16"/>
                          </w:rPr>
                        </w:pPr>
                        <w:r w:rsidRPr="00630B77">
                          <w:rPr>
                            <w:sz w:val="14"/>
                            <w:szCs w:val="16"/>
                          </w:rPr>
                          <w:t xml:space="preserve">Diversité </w:t>
                        </w:r>
                        <w:proofErr w:type="spellStart"/>
                        <w:r w:rsidRPr="00630B77">
                          <w:rPr>
                            <w:sz w:val="14"/>
                            <w:szCs w:val="16"/>
                          </w:rPr>
                          <w:t>meme</w:t>
                        </w:r>
                        <w:proofErr w:type="spellEnd"/>
                        <w:r w:rsidRPr="00630B77">
                          <w:rPr>
                            <w:sz w:val="14"/>
                            <w:szCs w:val="16"/>
                          </w:rPr>
                          <w:t xml:space="preserve"> </w:t>
                        </w:r>
                        <w:proofErr w:type="spellStart"/>
                        <w:r w:rsidRPr="00630B77">
                          <w:rPr>
                            <w:sz w:val="14"/>
                            <w:szCs w:val="16"/>
                          </w:rPr>
                          <w:t>cable</w:t>
                        </w:r>
                        <w:proofErr w:type="spellEnd"/>
                        <w:r w:rsidRPr="00630B77">
                          <w:rPr>
                            <w:sz w:val="14"/>
                            <w:szCs w:val="16"/>
                          </w:rPr>
                          <w:t xml:space="preserve"> </w:t>
                        </w:r>
                        <w:proofErr w:type="spellStart"/>
                        <w:r w:rsidRPr="00630B77">
                          <w:rPr>
                            <w:sz w:val="14"/>
                            <w:szCs w:val="16"/>
                          </w:rPr>
                          <w:t>meme</w:t>
                        </w:r>
                        <w:proofErr w:type="spellEnd"/>
                        <w:r w:rsidRPr="00630B77">
                          <w:rPr>
                            <w:sz w:val="14"/>
                            <w:szCs w:val="16"/>
                          </w:rPr>
                          <w:t xml:space="preserve"> gaine</w:t>
                        </w:r>
                      </w:p>
                    </w:txbxContent>
                  </v:textbox>
                </v:rect>
                <v:rect id="Rectangle 228" o:spid="_x0000_s1098" style="position:absolute;left:877;top:5092;width:18626;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" fillcolor="purple">
                  <v:textbox inset="2.18439mm,1.0922mm,2.18439mm,1.0922mm">
                    <w:txbxContent>
                      <w:p w14:paraId="30E504C9" w14:textId="77777777" w:rsidR="00F153C3" w:rsidRPr="00630B77" w:rsidRDefault="00F153C3" w:rsidP="00AB022F">
                        <w:pPr>
                          <w:jc w:val="center"/>
                          <w:rPr>
                            <w:sz w:val="14"/>
                            <w:szCs w:val="16"/>
                          </w:rPr>
                        </w:pPr>
                        <w:r w:rsidRPr="00630B77">
                          <w:rPr>
                            <w:sz w:val="14"/>
                            <w:szCs w:val="16"/>
                          </w:rPr>
                          <w:t>Patch fibre</w:t>
                        </w:r>
                      </w:p>
                    </w:txbxContent>
                  </v:textbox>
                </v:rect>
                <v:rect id="Rectangle 229" o:spid="_x0000_s1099" style="position:absolute;left:877;top:8974;width:1862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" fillcolor="blue">
                  <v:textbox inset="2.18439mm,1.0922mm,2.18439mm,1.0922mm">
                    <w:txbxContent>
                      <w:p w14:paraId="4D8C2F09" w14:textId="77777777" w:rsidR="00F153C3" w:rsidRPr="00630B77" w:rsidRDefault="00F153C3" w:rsidP="00AB022F">
                        <w:pPr>
                          <w:jc w:val="center"/>
                          <w:rPr>
                            <w:sz w:val="14"/>
                            <w:szCs w:val="16"/>
                          </w:rPr>
                        </w:pPr>
                        <w:r w:rsidRPr="00630B77">
                          <w:rPr>
                            <w:sz w:val="14"/>
                            <w:szCs w:val="16"/>
                          </w:rPr>
                          <w:t xml:space="preserve">Cisco </w:t>
                        </w:r>
                        <w:r>
                          <w:rPr>
                            <w:sz w:val="14"/>
                            <w:szCs w:val="16"/>
                          </w:rPr>
                          <w:t>3600</w:t>
                        </w:r>
                      </w:p>
                    </w:txbxContent>
                  </v:textbox>
                </v:rect>
                <v:rect id="Rectangle 230" o:spid="_x0000_s1100" style="position:absolute;left:991;top:12871;width:1862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" fillcolor="green">
                  <v:textbox inset="2.18439mm,1.0922mm,2.18439mm,1.0922mm">
                    <w:txbxContent>
                      <w:p w14:paraId="7C955D17" w14:textId="77777777" w:rsidR="00F153C3" w:rsidRPr="00630B77" w:rsidRDefault="00F153C3" w:rsidP="00AB022F">
                        <w:pPr>
                          <w:jc w:val="center"/>
                          <w:rPr>
                            <w:sz w:val="14"/>
                            <w:szCs w:val="16"/>
                          </w:rPr>
                        </w:pPr>
                        <w:r w:rsidRPr="00630B77">
                          <w:rPr>
                            <w:sz w:val="14"/>
                            <w:szCs w:val="16"/>
                          </w:rPr>
                          <w:t>MRV OS 9</w:t>
                        </w:r>
                        <w:r>
                          <w:rPr>
                            <w:sz w:val="14"/>
                            <w:szCs w:val="16"/>
                          </w:rPr>
                          <w:t>04</w:t>
                        </w:r>
                      </w:p>
                    </w:txbxContent>
                  </v:textbox>
                </v:rect>
                <v:rect id="Rectangle 231" o:spid="_x0000_s1101" style="position:absolute;left:877;top:10930;width:1862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" filled="f" fillcolor="purple">
                  <v:textbox inset="2.18439mm,1.0922mm,2.18439mm,1.0922mm">
                    <w:txbxContent>
                      <w:p w14:paraId="5CE238A8" w14:textId="77777777" w:rsidR="00F153C3" w:rsidRPr="00FD498B" w:rsidRDefault="00F153C3" w:rsidP="00AB022F">
                        <w:pPr>
                          <w:jc w:val="center"/>
                          <w:rPr>
                            <w:b/>
                            <w:sz w:val="16"/>
                            <w:szCs w:val="16"/>
                          </w:rPr>
                        </w:pPr>
                        <w:r>
                          <w:rPr>
                            <w:b/>
                            <w:sz w:val="16"/>
                            <w:szCs w:val="16"/>
                          </w:rPr>
                          <w:t>E</w:t>
                        </w:r>
                        <w:r w:rsidRPr="00FD498B">
                          <w:rPr>
                            <w:b/>
                            <w:sz w:val="16"/>
                            <w:szCs w:val="16"/>
                          </w:rPr>
                          <w:t>space 1 RU</w:t>
                        </w:r>
                      </w:p>
                      <w:p w14:paraId="6DA45E32" w14:textId="77777777" w:rsidR="00F153C3" w:rsidRPr="00FD498B" w:rsidRDefault="00F153C3" w:rsidP="00AB022F">
                        <w:pPr>
                          <w:rPr>
                            <w:szCs w:val="16"/>
                          </w:rPr>
                        </w:pPr>
                      </w:p>
                    </w:txbxContent>
                  </v:textbox>
                </v:rect>
                <v:rect id="Rectangle 232" o:spid="_x0000_s1102" style="position:absolute;left:6760;top:7012;width:490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">
                  <v:textbox inset="2.18439mm,1.0922mm,2.18439mm,1.0922mm">
                    <w:txbxContent>
                      <w:p w14:paraId="08D4F407" w14:textId="77777777" w:rsidR="00F153C3" w:rsidRPr="00630B77" w:rsidRDefault="00F153C3" w:rsidP="00AB022F">
                        <w:pPr>
                          <w:rPr>
                            <w:sz w:val="14"/>
                            <w:szCs w:val="16"/>
                          </w:rPr>
                        </w:pPr>
                        <w:r w:rsidRPr="00630B77">
                          <w:rPr>
                            <w:sz w:val="14"/>
                            <w:szCs w:val="16"/>
                          </w:rPr>
                          <w:t>Modem</w:t>
                        </w:r>
                      </w:p>
                    </w:txbxContent>
                  </v:textbox>
                </v:rect>
                <v:rect id="Rectangle 233" o:spid="_x0000_s1103" style="position:absolute;left:12643;top:7012;width:686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">
                  <v:textbox inset="2.18439mm,1.0922mm,2.18439mm,1.0922mm">
                    <w:txbxContent>
                      <w:p w14:paraId="2BB05354" w14:textId="77777777" w:rsidR="00F153C3" w:rsidRPr="00630B77" w:rsidRDefault="00F153C3" w:rsidP="00AB022F">
                        <w:pPr>
                          <w:rPr>
                            <w:sz w:val="14"/>
                            <w:szCs w:val="16"/>
                          </w:rPr>
                        </w:pPr>
                        <w:r w:rsidRPr="00630B77">
                          <w:rPr>
                            <w:sz w:val="14"/>
                            <w:szCs w:val="16"/>
                          </w:rPr>
                          <w:t>Smart switch</w:t>
                        </w:r>
                      </w:p>
                    </w:txbxContent>
                  </v:textbox>
                </v:rect>
                <v:shape id="AutoShape 234" o:spid="_x0000_s1104" type="#_x0000_t61" style="position:absolute;left:23284;top:8201;width:7008;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" adj="-16376,9861" fillcolor="yellow">
                  <v:textbox inset="2.18439mm,1.0922mm,2.18439mm,1.0922mm">
                    <w:txbxContent>
                      <w:p w14:paraId="1EB971E0" w14:textId="77777777" w:rsidR="00F153C3" w:rsidRPr="00630B77" w:rsidRDefault="00F153C3" w:rsidP="00AB022F">
                        <w:pPr>
                          <w:autoSpaceDE w:val="0"/>
                          <w:autoSpaceDN w:val="0"/>
                          <w:adjustRightInd w:val="0"/>
                          <w:rPr>
                            <w:sz w:val="14"/>
                            <w:szCs w:val="16"/>
                          </w:rPr>
                        </w:pPr>
                        <w:r w:rsidRPr="00630B77">
                          <w:rPr>
                            <w:sz w:val="14"/>
                            <w:szCs w:val="16"/>
                          </w:rPr>
                          <w:t xml:space="preserve">8 R U.    </w:t>
                        </w:r>
                      </w:p>
                      <w:p w14:paraId="4B525F30" w14:textId="77777777" w:rsidR="00F153C3" w:rsidRPr="00630B77" w:rsidRDefault="00F153C3" w:rsidP="00AB022F">
                        <w:pPr>
                          <w:rPr>
                            <w:sz w:val="14"/>
                            <w:szCs w:val="16"/>
                          </w:rPr>
                        </w:pPr>
                        <w:r w:rsidRPr="00630B77">
                          <w:rPr>
                            <w:sz w:val="14"/>
                            <w:szCs w:val="16"/>
                          </w:rPr>
                          <w:t>6 prises</w:t>
                        </w:r>
                      </w:p>
                    </w:txbxContent>
                  </v:textbox>
                </v:shape>
                <v:rect id="Rectangle 235" o:spid="_x0000_s1105" style="position:absolute;left:976;top:14855;width:1863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" fillcolor="blue">
                  <v:textbox inset="2.18439mm,1.0922mm,2.18439mm,1.0922mm">
                    <w:txbxContent>
                      <w:p w14:paraId="40806394" w14:textId="77777777" w:rsidR="00F153C3" w:rsidRPr="00630B77" w:rsidRDefault="00F153C3" w:rsidP="00AB022F">
                        <w:pPr>
                          <w:jc w:val="center"/>
                          <w:rPr>
                            <w:sz w:val="14"/>
                            <w:szCs w:val="16"/>
                          </w:rPr>
                        </w:pPr>
                        <w:r w:rsidRPr="00630B77">
                          <w:rPr>
                            <w:sz w:val="14"/>
                            <w:szCs w:val="16"/>
                          </w:rPr>
                          <w:t>Cisco 3</w:t>
                        </w:r>
                        <w:r>
                          <w:rPr>
                            <w:sz w:val="14"/>
                            <w:szCs w:val="16"/>
                          </w:rPr>
                          <w:t>600</w:t>
                        </w:r>
                      </w:p>
                    </w:txbxContent>
                  </v:textbox>
                </v:rect>
                <v:rect id="Rectangle 236" o:spid="_x0000_s1106" style="position:absolute;left:976;top:18772;width:1863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" fillcolor="green">
                  <v:textbox inset="2.18439mm,1.0922mm,2.18439mm,1.0922mm">
                    <w:txbxContent>
                      <w:p w14:paraId="718D975A" w14:textId="77777777" w:rsidR="00F153C3" w:rsidRPr="00630B77" w:rsidRDefault="00F153C3" w:rsidP="00AB022F">
                        <w:pPr>
                          <w:jc w:val="center"/>
                          <w:rPr>
                            <w:sz w:val="14"/>
                            <w:szCs w:val="16"/>
                          </w:rPr>
                        </w:pPr>
                        <w:r w:rsidRPr="00630B77">
                          <w:rPr>
                            <w:sz w:val="14"/>
                            <w:szCs w:val="16"/>
                          </w:rPr>
                          <w:t>MRV OS 9</w:t>
                        </w:r>
                        <w:r>
                          <w:rPr>
                            <w:sz w:val="14"/>
                            <w:szCs w:val="16"/>
                          </w:rPr>
                          <w:t>04</w:t>
                        </w:r>
                      </w:p>
                    </w:txbxContent>
                  </v:textbox>
                </v:rect>
                <v:rect id="Rectangle 237" o:spid="_x0000_s1107" style="position:absolute;left:976;top:16810;width:186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" filled="f" fillcolor="purple">
                  <v:textbox inset="2.18439mm,1.0922mm,2.18439mm,1.0922mm">
                    <w:txbxContent>
                      <w:p w14:paraId="3C0DC207" w14:textId="77777777" w:rsidR="00F153C3" w:rsidRPr="00FD498B" w:rsidRDefault="00F153C3" w:rsidP="00AB022F">
                        <w:pPr>
                          <w:jc w:val="center"/>
                          <w:rPr>
                            <w:b/>
                            <w:sz w:val="16"/>
                            <w:szCs w:val="16"/>
                          </w:rPr>
                        </w:pPr>
                        <w:r>
                          <w:rPr>
                            <w:b/>
                            <w:sz w:val="16"/>
                            <w:szCs w:val="16"/>
                          </w:rPr>
                          <w:t>E</w:t>
                        </w:r>
                        <w:r w:rsidRPr="00FD498B">
                          <w:rPr>
                            <w:b/>
                            <w:sz w:val="16"/>
                            <w:szCs w:val="16"/>
                          </w:rPr>
                          <w:t>space 1 RU</w:t>
                        </w:r>
                      </w:p>
                      <w:p w14:paraId="76D96699" w14:textId="77777777" w:rsidR="00F153C3" w:rsidRPr="00FD498B" w:rsidRDefault="00F153C3" w:rsidP="00AB022F">
                        <w:pPr>
                          <w:rPr>
                            <w:szCs w:val="16"/>
                          </w:rPr>
                        </w:pPr>
                      </w:p>
                    </w:txbxContent>
                  </v:textbox>
                </v:rect>
                <w10:anchorlock/>
              </v:group>
            </w:pict>
          </mc:Fallback>
        </mc:AlternateContent>
      </w:r>
    </w:p>
    <w:p w14:paraId="4D612E4A" w14:textId="77777777" w:rsidR="00346DAB" w:rsidRDefault="00346DAB" w:rsidP="00AB022F">
      <w:pPr>
        <w:pStyle w:val="Lgende"/>
        <w:ind w:left="1134" w:hanging="1134"/>
      </w:pPr>
      <w:bookmarkStart w:id="148" w:name="_Toc373496949"/>
      <w:r>
        <w:t xml:space="preserve">Figure </w:t>
      </w:r>
      <w:r w:rsidR="00CF3E73">
        <w:fldChar w:fldCharType="begin"/>
      </w:r>
      <w:r w:rsidR="00545BF8">
        <w:instrText xml:space="preserve"> SEQ Figure \* ARABIC </w:instrText>
      </w:r>
      <w:r w:rsidR="00CF3E73">
        <w:fldChar w:fldCharType="separate"/>
      </w:r>
      <w:r w:rsidR="00A260EA">
        <w:rPr>
          <w:noProof/>
        </w:rPr>
        <w:t>11</w:t>
      </w:r>
      <w:r w:rsidR="00CF3E73">
        <w:rPr>
          <w:noProof/>
        </w:rPr>
        <w:fldChar w:fldCharType="end"/>
      </w:r>
      <w:r>
        <w:t>:</w:t>
      </w:r>
      <w:r w:rsidR="006D1751">
        <w:t xml:space="preserve"> </w:t>
      </w:r>
      <w:r>
        <w:t xml:space="preserve">Disposition suggérée </w:t>
      </w:r>
      <w:r w:rsidR="00693813">
        <w:t xml:space="preserve">pour TELUS, </w:t>
      </w:r>
      <w:r>
        <w:t xml:space="preserve">des composantes matérielles pour les services </w:t>
      </w:r>
      <w:r w:rsidRPr="00AB58A9">
        <w:t xml:space="preserve">pour les services </w:t>
      </w:r>
      <w:r>
        <w:t xml:space="preserve">10/100 Mbps </w:t>
      </w:r>
      <w:r w:rsidR="00AB022F">
        <w:t>et 200 Mbps/ 1 Gbps</w:t>
      </w:r>
      <w:bookmarkEnd w:id="148"/>
      <w:r w:rsidR="00AB022F" w:rsidRPr="00BE4760">
        <w:t xml:space="preserve"> </w:t>
      </w:r>
    </w:p>
    <w:p w14:paraId="2439B675" w14:textId="77777777" w:rsidR="00693813" w:rsidRDefault="00C62FD1" w:rsidP="00693813">
      <w:pPr>
        <w:pStyle w:val="ListBullet1-CSPQ"/>
        <w:numPr>
          <w:ilvl w:val="0"/>
          <w:numId w:val="0"/>
        </w:numPr>
        <w:jc w:val="center"/>
        <w:rPr>
          <w:sz w:val="36"/>
          <w:szCs w:val="36"/>
        </w:rPr>
      </w:pPr>
      <w:r>
        <w:rPr>
          <w:noProof/>
          <w:sz w:val="36"/>
          <w:szCs w:val="36"/>
          <w:lang w:eastAsia="fr-CA"/>
        </w:rPr>
        <w:lastRenderedPageBreak/>
        <mc:AlternateContent>
          <mc:Choice Requires="wpc">
            <w:drawing>
              <wp:inline distT="0" distB="0" distL="0" distR="0" wp14:anchorId="6853F22A" wp14:editId="777E2C04">
                <wp:extent cx="3020695" cy="4632960"/>
                <wp:effectExtent l="19050" t="0" r="8255" b="5715"/>
                <wp:docPr id="84" name="Zone de dessin 3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7" name="Freeform 371"/>
                        <wps:cNvSpPr>
                          <a:spLocks/>
                        </wps:cNvSpPr>
                        <wps:spPr bwMode="auto">
                          <a:xfrm>
                            <a:off x="0" y="4273355"/>
                            <a:ext cx="2026464" cy="355405"/>
                          </a:xfrm>
                          <a:custGeom>
                            <a:avLst/>
                            <a:gdLst>
                              <a:gd name="T0" fmla="*/ 78273 w 233"/>
                              <a:gd name="T1" fmla="*/ 121184 h 44"/>
                              <a:gd name="T2" fmla="*/ 139152 w 233"/>
                              <a:gd name="T3" fmla="*/ 0 h 44"/>
                              <a:gd name="T4" fmla="*/ 2026400 w 233"/>
                              <a:gd name="T5" fmla="*/ 0 h 44"/>
                              <a:gd name="T6" fmla="*/ 1913339 w 233"/>
                              <a:gd name="T7" fmla="*/ 355472 h 44"/>
                              <a:gd name="T8" fmla="*/ 0 w 233"/>
                              <a:gd name="T9" fmla="*/ 355472 h 44"/>
                              <a:gd name="T10" fmla="*/ 78273 w 233"/>
                              <a:gd name="T11" fmla="*/ 121184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9" name="Freeform 372"/>
                        <wps:cNvSpPr>
                          <a:spLocks/>
                        </wps:cNvSpPr>
                        <wps:spPr bwMode="auto">
                          <a:xfrm>
                            <a:off x="86803" y="447906"/>
                            <a:ext cx="1842258" cy="4091853"/>
                          </a:xfrm>
                          <a:custGeom>
                            <a:avLst/>
                            <a:gdLst>
                              <a:gd name="T0" fmla="*/ 0 w 190"/>
                              <a:gd name="T1" fmla="*/ 4067777 h 512"/>
                              <a:gd name="T2" fmla="*/ 0 w 190"/>
                              <a:gd name="T3" fmla="*/ 0 h 512"/>
                              <a:gd name="T4" fmla="*/ 1842246 w 190"/>
                              <a:gd name="T5" fmla="*/ 0 h 512"/>
                              <a:gd name="T6" fmla="*/ 1842246 w 190"/>
                              <a:gd name="T7" fmla="*/ 4091752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373"/>
                        <wps:cNvSpPr>
                          <a:spLocks noChangeArrowheads="1"/>
                        </wps:cNvSpPr>
                        <wps:spPr bwMode="auto">
                          <a:xfrm>
                            <a:off x="184106" y="60501"/>
                            <a:ext cx="1744955" cy="290704"/>
                          </a:xfrm>
                          <a:prstGeom prst="rect">
                            <a:avLst/>
                          </a:prstGeom>
                          <a:solidFill>
                            <a:srgbClr val="CCFFCC"/>
                          </a:solidFill>
                          <a:ln w="9525">
                            <a:solidFill>
                              <a:srgbClr val="000000"/>
                            </a:solidFill>
                            <a:miter lim="800000"/>
                            <a:headEnd/>
                            <a:tailEnd/>
                          </a:ln>
                        </wps:spPr>
                        <wps:txbx>
                          <w:txbxContent>
                            <w:p w14:paraId="369BE8D2" w14:textId="77777777" w:rsidR="00F153C3" w:rsidRPr="0070583C" w:rsidRDefault="00F153C3" w:rsidP="00693813">
                              <w:pPr>
                                <w:jc w:val="center"/>
                                <w:rPr>
                                  <w:sz w:val="14"/>
                                  <w:szCs w:val="16"/>
                                </w:rPr>
                              </w:pPr>
                              <w:r w:rsidRPr="0070583C">
                                <w:rPr>
                                  <w:sz w:val="14"/>
                                  <w:szCs w:val="16"/>
                                </w:rPr>
                                <w:t>Circuit 10/100 Mbps</w:t>
                              </w:r>
                              <w:r>
                                <w:rPr>
                                  <w:sz w:val="14"/>
                                  <w:szCs w:val="16"/>
                                </w:rPr>
                                <w:t xml:space="preserve"> (VTL)</w:t>
                              </w:r>
                            </w:p>
                            <w:p w14:paraId="163F8E38" w14:textId="77777777" w:rsidR="00F153C3" w:rsidRPr="0070583C" w:rsidRDefault="00F153C3" w:rsidP="00693813">
                              <w:pPr>
                                <w:jc w:val="center"/>
                                <w:rPr>
                                  <w:sz w:val="14"/>
                                  <w:szCs w:val="16"/>
                                </w:rPr>
                              </w:pPr>
                              <w:r w:rsidRPr="0070583C">
                                <w:rPr>
                                  <w:sz w:val="14"/>
                                  <w:szCs w:val="16"/>
                                </w:rPr>
                                <w:t xml:space="preserve">Diversité </w:t>
                              </w:r>
                              <w:proofErr w:type="spellStart"/>
                              <w:r w:rsidRPr="0070583C">
                                <w:rPr>
                                  <w:sz w:val="14"/>
                                  <w:szCs w:val="16"/>
                                </w:rPr>
                                <w:t>meme</w:t>
                              </w:r>
                              <w:proofErr w:type="spellEnd"/>
                              <w:r w:rsidRPr="0070583C">
                                <w:rPr>
                                  <w:sz w:val="14"/>
                                  <w:szCs w:val="16"/>
                                </w:rPr>
                                <w:t xml:space="preserve"> </w:t>
                              </w:r>
                              <w:proofErr w:type="spellStart"/>
                              <w:r w:rsidRPr="0070583C">
                                <w:rPr>
                                  <w:sz w:val="14"/>
                                  <w:szCs w:val="16"/>
                                </w:rPr>
                                <w:t>cable</w:t>
                              </w:r>
                              <w:proofErr w:type="spellEnd"/>
                              <w:r w:rsidRPr="0070583C">
                                <w:rPr>
                                  <w:sz w:val="14"/>
                                  <w:szCs w:val="16"/>
                                </w:rPr>
                                <w:t xml:space="preserve"> </w:t>
                              </w:r>
                              <w:proofErr w:type="spellStart"/>
                              <w:r w:rsidRPr="0070583C">
                                <w:rPr>
                                  <w:sz w:val="14"/>
                                  <w:szCs w:val="16"/>
                                </w:rPr>
                                <w:t>meme</w:t>
                              </w:r>
                              <w:proofErr w:type="spellEnd"/>
                              <w:r w:rsidRPr="0070583C">
                                <w:rPr>
                                  <w:sz w:val="14"/>
                                  <w:szCs w:val="16"/>
                                </w:rPr>
                                <w:t xml:space="preserve"> gaine (VTL)</w:t>
                              </w:r>
                            </w:p>
                          </w:txbxContent>
                        </wps:txbx>
                        <wps:bodyPr rot="0" vert="horz" wrap="square" lIns="77724" tIns="38862" rIns="77724" bIns="38862" anchor="t" anchorCtr="0" upright="1">
                          <a:noAutofit/>
                        </wps:bodyPr>
                      </wps:wsp>
                      <wps:wsp>
                        <wps:cNvPr id="225" name="AutoShape 374"/>
                        <wps:cNvSpPr>
                          <a:spLocks noChangeArrowheads="1"/>
                        </wps:cNvSpPr>
                        <wps:spPr bwMode="auto">
                          <a:xfrm>
                            <a:off x="2326773" y="738710"/>
                            <a:ext cx="692522" cy="374305"/>
                          </a:xfrm>
                          <a:prstGeom prst="wedgeRectCallout">
                            <a:avLst>
                              <a:gd name="adj1" fmla="val -125815"/>
                              <a:gd name="adj2" fmla="val -4347"/>
                            </a:avLst>
                          </a:prstGeom>
                          <a:solidFill>
                            <a:srgbClr val="FFFF00"/>
                          </a:solidFill>
                          <a:ln w="9525">
                            <a:solidFill>
                              <a:srgbClr val="000000"/>
                            </a:solidFill>
                            <a:miter lim="800000"/>
                            <a:headEnd/>
                            <a:tailEnd/>
                          </a:ln>
                        </wps:spPr>
                        <wps:txbx>
                          <w:txbxContent>
                            <w:p w14:paraId="6872292B" w14:textId="77777777" w:rsidR="00F153C3" w:rsidRPr="0070583C" w:rsidRDefault="00F153C3" w:rsidP="00693813">
                              <w:pPr>
                                <w:autoSpaceDE w:val="0"/>
                                <w:autoSpaceDN w:val="0"/>
                                <w:adjustRightInd w:val="0"/>
                                <w:rPr>
                                  <w:sz w:val="14"/>
                                  <w:szCs w:val="16"/>
                                </w:rPr>
                              </w:pPr>
                              <w:r w:rsidRPr="0070583C">
                                <w:rPr>
                                  <w:sz w:val="14"/>
                                  <w:szCs w:val="16"/>
                                </w:rPr>
                                <w:t xml:space="preserve">11 R U.    </w:t>
                              </w:r>
                            </w:p>
                            <w:p w14:paraId="7EA23600" w14:textId="77777777" w:rsidR="00F153C3" w:rsidRPr="0070583C" w:rsidRDefault="00F153C3" w:rsidP="00693813">
                              <w:pPr>
                                <w:rPr>
                                  <w:sz w:val="14"/>
                                  <w:szCs w:val="16"/>
                                </w:rPr>
                              </w:pPr>
                              <w:r w:rsidRPr="0070583C">
                                <w:rPr>
                                  <w:sz w:val="14"/>
                                  <w:szCs w:val="16"/>
                                </w:rPr>
                                <w:t>10 prises</w:t>
                              </w:r>
                            </w:p>
                          </w:txbxContent>
                        </wps:txbx>
                        <wps:bodyPr rot="0" vert="horz" wrap="square" lIns="77724" tIns="38862" rIns="77724" bIns="38862" anchor="t" anchorCtr="0" upright="1">
                          <a:noAutofit/>
                        </wps:bodyPr>
                      </wps:wsp>
                      <wps:wsp>
                        <wps:cNvPr id="226" name="Rectangle 375"/>
                        <wps:cNvSpPr>
                          <a:spLocks noChangeArrowheads="1"/>
                        </wps:cNvSpPr>
                        <wps:spPr bwMode="auto">
                          <a:xfrm>
                            <a:off x="86803" y="452806"/>
                            <a:ext cx="1842958" cy="770810"/>
                          </a:xfrm>
                          <a:prstGeom prst="rect">
                            <a:avLst/>
                          </a:prstGeom>
                          <a:solidFill>
                            <a:srgbClr val="FF9900"/>
                          </a:solidFill>
                          <a:ln w="9525">
                            <a:solidFill>
                              <a:srgbClr val="000000"/>
                            </a:solidFill>
                            <a:miter lim="800000"/>
                            <a:headEnd/>
                            <a:tailEnd/>
                          </a:ln>
                        </wps:spPr>
                        <wps:txbx>
                          <w:txbxContent>
                            <w:p w14:paraId="5758536E" w14:textId="77777777" w:rsidR="00F153C3" w:rsidRPr="0070583C" w:rsidRDefault="00F153C3" w:rsidP="00693813">
                              <w:pPr>
                                <w:jc w:val="center"/>
                                <w:rPr>
                                  <w:sz w:val="14"/>
                                  <w:szCs w:val="16"/>
                                </w:rPr>
                              </w:pPr>
                              <w:r w:rsidRPr="0070583C">
                                <w:rPr>
                                  <w:sz w:val="14"/>
                                  <w:szCs w:val="16"/>
                                </w:rPr>
                                <w:t>Équipement VTL</w:t>
                              </w:r>
                            </w:p>
                          </w:txbxContent>
                        </wps:txbx>
                        <wps:bodyPr rot="0" vert="horz" wrap="square" lIns="77724" tIns="38862" rIns="77724" bIns="38862" anchor="t" anchorCtr="0" upright="1">
                          <a:noAutofit/>
                        </wps:bodyPr>
                      </wps:wsp>
                      <wps:wsp>
                        <wps:cNvPr id="227" name="Rectangle 376"/>
                        <wps:cNvSpPr>
                          <a:spLocks noChangeArrowheads="1"/>
                        </wps:cNvSpPr>
                        <wps:spPr bwMode="auto">
                          <a:xfrm>
                            <a:off x="96603" y="1417718"/>
                            <a:ext cx="1844358" cy="195403"/>
                          </a:xfrm>
                          <a:prstGeom prst="rect">
                            <a:avLst/>
                          </a:prstGeom>
                          <a:solidFill>
                            <a:srgbClr val="0000FF"/>
                          </a:solidFill>
                          <a:ln w="9525">
                            <a:solidFill>
                              <a:srgbClr val="000000"/>
                            </a:solidFill>
                            <a:miter lim="800000"/>
                            <a:headEnd/>
                            <a:tailEnd/>
                          </a:ln>
                        </wps:spPr>
                        <wps:txbx>
                          <w:txbxContent>
                            <w:p w14:paraId="087B9A58" w14:textId="77777777" w:rsidR="00F153C3" w:rsidRPr="0070583C" w:rsidRDefault="00F153C3" w:rsidP="00693813">
                              <w:pPr>
                                <w:jc w:val="center"/>
                                <w:rPr>
                                  <w:sz w:val="14"/>
                                  <w:szCs w:val="16"/>
                                </w:rPr>
                              </w:pPr>
                              <w:r w:rsidRPr="0070583C">
                                <w:rPr>
                                  <w:sz w:val="14"/>
                                  <w:szCs w:val="16"/>
                                </w:rPr>
                                <w:t xml:space="preserve">Cisco </w:t>
                              </w:r>
                              <w:r>
                                <w:rPr>
                                  <w:sz w:val="14"/>
                                  <w:szCs w:val="16"/>
                                </w:rPr>
                                <w:t>3600</w:t>
                              </w:r>
                            </w:p>
                          </w:txbxContent>
                        </wps:txbx>
                        <wps:bodyPr rot="0" vert="horz" wrap="square" lIns="77724" tIns="38862" rIns="77724" bIns="38862" anchor="t" anchorCtr="0" upright="1">
                          <a:noAutofit/>
                        </wps:bodyPr>
                      </wps:wsp>
                      <wps:wsp>
                        <wps:cNvPr id="228" name="Rectangle 377"/>
                        <wps:cNvSpPr>
                          <a:spLocks noChangeArrowheads="1"/>
                        </wps:cNvSpPr>
                        <wps:spPr bwMode="auto">
                          <a:xfrm>
                            <a:off x="96603" y="1803723"/>
                            <a:ext cx="1844358" cy="195503"/>
                          </a:xfrm>
                          <a:prstGeom prst="rect">
                            <a:avLst/>
                          </a:prstGeom>
                          <a:solidFill>
                            <a:srgbClr val="008000"/>
                          </a:solidFill>
                          <a:ln w="9525">
                            <a:solidFill>
                              <a:srgbClr val="000000"/>
                            </a:solidFill>
                            <a:miter lim="800000"/>
                            <a:headEnd/>
                            <a:tailEnd/>
                          </a:ln>
                        </wps:spPr>
                        <wps:txbx>
                          <w:txbxContent>
                            <w:p w14:paraId="1A5A0F12"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wps:txbx>
                        <wps:bodyPr rot="0" vert="horz" wrap="square" lIns="77724" tIns="38862" rIns="77724" bIns="38862" anchor="t" anchorCtr="0" upright="1">
                          <a:noAutofit/>
                        </wps:bodyPr>
                      </wps:wsp>
                      <wps:wsp>
                        <wps:cNvPr id="229" name="Rectangle 378"/>
                        <wps:cNvSpPr>
                          <a:spLocks noChangeArrowheads="1"/>
                        </wps:cNvSpPr>
                        <wps:spPr bwMode="auto">
                          <a:xfrm>
                            <a:off x="96603" y="1609021"/>
                            <a:ext cx="1844358" cy="1954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1C1B8BE1" w14:textId="77777777" w:rsidR="00F153C3" w:rsidRPr="0070583C" w:rsidRDefault="00F153C3" w:rsidP="00693813">
                              <w:pPr>
                                <w:jc w:val="center"/>
                                <w:rPr>
                                  <w:b/>
                                  <w:sz w:val="14"/>
                                  <w:szCs w:val="16"/>
                                </w:rPr>
                              </w:pPr>
                              <w:r w:rsidRPr="0070583C">
                                <w:rPr>
                                  <w:b/>
                                  <w:sz w:val="14"/>
                                  <w:szCs w:val="16"/>
                                </w:rPr>
                                <w:t>espace 1 RU</w:t>
                              </w:r>
                            </w:p>
                          </w:txbxContent>
                        </wps:txbx>
                        <wps:bodyPr rot="0" vert="horz" wrap="square" lIns="77724" tIns="38862" rIns="77724" bIns="38862" anchor="t" anchorCtr="0" upright="1">
                          <a:noAutofit/>
                        </wps:bodyPr>
                      </wps:wsp>
                      <wps:wsp>
                        <wps:cNvPr id="230" name="Rectangle 379"/>
                        <wps:cNvSpPr>
                          <a:spLocks noChangeArrowheads="1"/>
                        </wps:cNvSpPr>
                        <wps:spPr bwMode="auto">
                          <a:xfrm>
                            <a:off x="679921" y="1222216"/>
                            <a:ext cx="485215" cy="164902"/>
                          </a:xfrm>
                          <a:prstGeom prst="rect">
                            <a:avLst/>
                          </a:prstGeom>
                          <a:solidFill>
                            <a:srgbClr val="FFFFFF"/>
                          </a:solidFill>
                          <a:ln w="9525">
                            <a:solidFill>
                              <a:srgbClr val="000000"/>
                            </a:solidFill>
                            <a:miter lim="800000"/>
                            <a:headEnd/>
                            <a:tailEnd/>
                          </a:ln>
                        </wps:spPr>
                        <wps:txbx>
                          <w:txbxContent>
                            <w:p w14:paraId="7E772A98" w14:textId="77777777" w:rsidR="00F153C3" w:rsidRPr="0070583C" w:rsidRDefault="00F153C3" w:rsidP="00693813">
                              <w:pPr>
                                <w:rPr>
                                  <w:sz w:val="14"/>
                                  <w:szCs w:val="16"/>
                                </w:rPr>
                              </w:pPr>
                              <w:r w:rsidRPr="0070583C">
                                <w:rPr>
                                  <w:sz w:val="14"/>
                                  <w:szCs w:val="16"/>
                                </w:rPr>
                                <w:t>Modem</w:t>
                              </w:r>
                            </w:p>
                          </w:txbxContent>
                        </wps:txbx>
                        <wps:bodyPr rot="0" vert="horz" wrap="square" lIns="77724" tIns="38862" rIns="77724" bIns="38862" anchor="t" anchorCtr="0" upright="1">
                          <a:noAutofit/>
                        </wps:bodyPr>
                      </wps:wsp>
                      <wps:wsp>
                        <wps:cNvPr id="231" name="Rectangle 380"/>
                        <wps:cNvSpPr>
                          <a:spLocks noChangeArrowheads="1"/>
                        </wps:cNvSpPr>
                        <wps:spPr bwMode="auto">
                          <a:xfrm>
                            <a:off x="1261040" y="1222216"/>
                            <a:ext cx="679921" cy="164902"/>
                          </a:xfrm>
                          <a:prstGeom prst="rect">
                            <a:avLst/>
                          </a:prstGeom>
                          <a:solidFill>
                            <a:srgbClr val="FFFFFF"/>
                          </a:solidFill>
                          <a:ln w="9525">
                            <a:solidFill>
                              <a:srgbClr val="000000"/>
                            </a:solidFill>
                            <a:miter lim="800000"/>
                            <a:headEnd/>
                            <a:tailEnd/>
                          </a:ln>
                        </wps:spPr>
                        <wps:txbx>
                          <w:txbxContent>
                            <w:p w14:paraId="5F9D63FC" w14:textId="77777777" w:rsidR="00F153C3" w:rsidRPr="0070583C" w:rsidRDefault="00F153C3" w:rsidP="00693813">
                              <w:pPr>
                                <w:rPr>
                                  <w:sz w:val="14"/>
                                  <w:szCs w:val="16"/>
                                </w:rPr>
                              </w:pPr>
                              <w:r w:rsidRPr="0070583C">
                                <w:rPr>
                                  <w:sz w:val="14"/>
                                  <w:szCs w:val="16"/>
                                </w:rPr>
                                <w:t>Smart switch</w:t>
                              </w:r>
                            </w:p>
                          </w:txbxContent>
                        </wps:txbx>
                        <wps:bodyPr rot="0" vert="horz" wrap="square" lIns="77724" tIns="38862" rIns="77724" bIns="38862" anchor="t" anchorCtr="0" upright="1">
                          <a:noAutofit/>
                        </wps:bodyPr>
                      </wps:wsp>
                      <wps:wsp>
                        <wps:cNvPr id="232" name="Rectangle 381"/>
                        <wps:cNvSpPr>
                          <a:spLocks noChangeArrowheads="1"/>
                        </wps:cNvSpPr>
                        <wps:spPr bwMode="auto">
                          <a:xfrm>
                            <a:off x="107103" y="1999226"/>
                            <a:ext cx="1842258" cy="195503"/>
                          </a:xfrm>
                          <a:prstGeom prst="rect">
                            <a:avLst/>
                          </a:prstGeom>
                          <a:solidFill>
                            <a:srgbClr val="0000FF"/>
                          </a:solidFill>
                          <a:ln w="9525">
                            <a:solidFill>
                              <a:srgbClr val="000000"/>
                            </a:solidFill>
                            <a:miter lim="800000"/>
                            <a:headEnd/>
                            <a:tailEnd/>
                          </a:ln>
                        </wps:spPr>
                        <wps:txbx>
                          <w:txbxContent>
                            <w:p w14:paraId="21FD858F" w14:textId="77777777" w:rsidR="00F153C3" w:rsidRPr="0070583C" w:rsidRDefault="00F153C3" w:rsidP="00693813">
                              <w:pPr>
                                <w:jc w:val="center"/>
                                <w:rPr>
                                  <w:sz w:val="14"/>
                                  <w:szCs w:val="16"/>
                                </w:rPr>
                              </w:pPr>
                              <w:r w:rsidRPr="0070583C">
                                <w:rPr>
                                  <w:sz w:val="14"/>
                                  <w:szCs w:val="16"/>
                                </w:rPr>
                                <w:t>Cisco 3</w:t>
                              </w:r>
                              <w:r>
                                <w:rPr>
                                  <w:sz w:val="14"/>
                                  <w:szCs w:val="16"/>
                                </w:rPr>
                                <w:t>600</w:t>
                              </w:r>
                            </w:p>
                          </w:txbxContent>
                        </wps:txbx>
                        <wps:bodyPr rot="0" vert="horz" wrap="square" lIns="77724" tIns="38862" rIns="77724" bIns="38862" anchor="t" anchorCtr="0" upright="1">
                          <a:noAutofit/>
                        </wps:bodyPr>
                      </wps:wsp>
                      <wps:wsp>
                        <wps:cNvPr id="233" name="Rectangle 382"/>
                        <wps:cNvSpPr>
                          <a:spLocks noChangeArrowheads="1"/>
                        </wps:cNvSpPr>
                        <wps:spPr bwMode="auto">
                          <a:xfrm>
                            <a:off x="107103" y="2384631"/>
                            <a:ext cx="1842258" cy="195503"/>
                          </a:xfrm>
                          <a:prstGeom prst="rect">
                            <a:avLst/>
                          </a:prstGeom>
                          <a:solidFill>
                            <a:srgbClr val="008000"/>
                          </a:solidFill>
                          <a:ln w="9525">
                            <a:solidFill>
                              <a:srgbClr val="000000"/>
                            </a:solidFill>
                            <a:miter lim="800000"/>
                            <a:headEnd/>
                            <a:tailEnd/>
                          </a:ln>
                        </wps:spPr>
                        <wps:txbx>
                          <w:txbxContent>
                            <w:p w14:paraId="230E3311"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wps:txbx>
                        <wps:bodyPr rot="0" vert="horz" wrap="square" lIns="77724" tIns="38862" rIns="77724" bIns="38862" anchor="t" anchorCtr="0" upright="1">
                          <a:noAutofit/>
                        </wps:bodyPr>
                      </wps:wsp>
                      <wps:wsp>
                        <wps:cNvPr id="234" name="Rectangle 383"/>
                        <wps:cNvSpPr>
                          <a:spLocks noChangeArrowheads="1"/>
                        </wps:cNvSpPr>
                        <wps:spPr bwMode="auto">
                          <a:xfrm>
                            <a:off x="107103" y="2190528"/>
                            <a:ext cx="1842258" cy="1955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43AB5143" w14:textId="77777777" w:rsidR="00F153C3" w:rsidRPr="0070583C" w:rsidRDefault="00F153C3" w:rsidP="00693813">
                              <w:pPr>
                                <w:jc w:val="center"/>
                                <w:rPr>
                                  <w:sz w:val="14"/>
                                  <w:szCs w:val="16"/>
                                </w:rPr>
                              </w:pPr>
                              <w:r w:rsidRPr="0070583C">
                                <w:rPr>
                                  <w:sz w:val="14"/>
                                  <w:szCs w:val="16"/>
                                </w:rPr>
                                <w:t>espace 1 RU</w:t>
                              </w:r>
                            </w:p>
                          </w:txbxContent>
                        </wps:txbx>
                        <wps:bodyPr rot="0" vert="horz" wrap="square" lIns="77724" tIns="38862" rIns="77724" bIns="38862" anchor="t" anchorCtr="0" upright="1">
                          <a:noAutofit/>
                        </wps:bodyPr>
                      </wps:wsp>
                    </wpc:wpc>
                  </a:graphicData>
                </a:graphic>
              </wp:inline>
            </w:drawing>
          </mc:Choice>
          <mc:Fallback>
            <w:pict>
              <v:group w14:anchorId="6853F22A" id="Zone de dessin 369" o:spid="_x0000_s1108" editas="canvas" style="width:237.85pt;height:364.8pt;mso-position-horizontal-relative:char;mso-position-vertical-relative:line" coordsize="30206,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">
                <v:shape id="_x0000_s1109" type="#_x0000_t75" style="position:absolute;width:30206;height:46329;visibility:visible;mso-wrap-style:square">
                  <v:fill o:detectmouseclick="t"/>
                  <v:path o:connecttype="none"/>
                </v:shape>
                <v:shape id="Freeform 371" o:spid="_x0000_s1110" style="position:absolute;top:42733;width:20264;height:3554;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" path="m9,15l16,,233,,220,44,,44,9,15xe" fillcolor="gray">
                  <v:path arrowok="t" o:connecttype="custom" o:connectlocs="680761445,978849989;1210242569,0;2147483646,0;2147483646,2147483646;0,2147483646;680761445,978849989" o:connectangles="0,0,0,0,0,0"/>
                </v:shape>
                <v:shape id="Freeform 372" o:spid="_x0000_s1111" style="position:absolute;left:868;top:4479;width:18422;height:40918;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" path="m,509l,,190,r,512e" filled="f" strokecolor="gray" strokeweight="6pt">
                  <v:path arrowok="t" o:connecttype="custom" o:connectlocs="0,2147483646;0,0;2147483646,0;2147483646,2147483646" o:connectangles="0,0,0,0"/>
                </v:shape>
                <v:rect id="Rectangle 373" o:spid="_x0000_s1112" style="position:absolute;left:1841;top:605;width:17449;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" fillcolor="#cfc">
                  <v:textbox inset="6.12pt,3.06pt,6.12pt,3.06pt">
                    <w:txbxContent>
                      <w:p w14:paraId="369BE8D2" w14:textId="77777777" w:rsidR="00F153C3" w:rsidRPr="0070583C" w:rsidRDefault="00F153C3" w:rsidP="00693813">
                        <w:pPr>
                          <w:jc w:val="center"/>
                          <w:rPr>
                            <w:sz w:val="14"/>
                            <w:szCs w:val="16"/>
                          </w:rPr>
                        </w:pPr>
                        <w:r w:rsidRPr="0070583C">
                          <w:rPr>
                            <w:sz w:val="14"/>
                            <w:szCs w:val="16"/>
                          </w:rPr>
                          <w:t>Circuit 10/100 Mbps</w:t>
                        </w:r>
                        <w:r>
                          <w:rPr>
                            <w:sz w:val="14"/>
                            <w:szCs w:val="16"/>
                          </w:rPr>
                          <w:t xml:space="preserve"> (VTL)</w:t>
                        </w:r>
                      </w:p>
                      <w:p w14:paraId="163F8E38" w14:textId="77777777" w:rsidR="00F153C3" w:rsidRPr="0070583C" w:rsidRDefault="00F153C3" w:rsidP="00693813">
                        <w:pPr>
                          <w:jc w:val="center"/>
                          <w:rPr>
                            <w:sz w:val="14"/>
                            <w:szCs w:val="16"/>
                          </w:rPr>
                        </w:pPr>
                        <w:r w:rsidRPr="0070583C">
                          <w:rPr>
                            <w:sz w:val="14"/>
                            <w:szCs w:val="16"/>
                          </w:rPr>
                          <w:t xml:space="preserve">Diversité </w:t>
                        </w:r>
                        <w:proofErr w:type="spellStart"/>
                        <w:r w:rsidRPr="0070583C">
                          <w:rPr>
                            <w:sz w:val="14"/>
                            <w:szCs w:val="16"/>
                          </w:rPr>
                          <w:t>meme</w:t>
                        </w:r>
                        <w:proofErr w:type="spellEnd"/>
                        <w:r w:rsidRPr="0070583C">
                          <w:rPr>
                            <w:sz w:val="14"/>
                            <w:szCs w:val="16"/>
                          </w:rPr>
                          <w:t xml:space="preserve"> </w:t>
                        </w:r>
                        <w:proofErr w:type="spellStart"/>
                        <w:r w:rsidRPr="0070583C">
                          <w:rPr>
                            <w:sz w:val="14"/>
                            <w:szCs w:val="16"/>
                          </w:rPr>
                          <w:t>cable</w:t>
                        </w:r>
                        <w:proofErr w:type="spellEnd"/>
                        <w:r w:rsidRPr="0070583C">
                          <w:rPr>
                            <w:sz w:val="14"/>
                            <w:szCs w:val="16"/>
                          </w:rPr>
                          <w:t xml:space="preserve"> </w:t>
                        </w:r>
                        <w:proofErr w:type="spellStart"/>
                        <w:r w:rsidRPr="0070583C">
                          <w:rPr>
                            <w:sz w:val="14"/>
                            <w:szCs w:val="16"/>
                          </w:rPr>
                          <w:t>meme</w:t>
                        </w:r>
                        <w:proofErr w:type="spellEnd"/>
                        <w:r w:rsidRPr="0070583C">
                          <w:rPr>
                            <w:sz w:val="14"/>
                            <w:szCs w:val="16"/>
                          </w:rPr>
                          <w:t xml:space="preserve"> gaine (VTL)</w:t>
                        </w:r>
                      </w:p>
                    </w:txbxContent>
                  </v:textbox>
                </v:rect>
                <v:shape id="AutoShape 374" o:spid="_x0000_s1113" type="#_x0000_t61" style="position:absolute;left:23267;top:7387;width:6925;height: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" adj="-16376,9861" fillcolor="yellow">
                  <v:textbox inset="6.12pt,3.06pt,6.12pt,3.06pt">
                    <w:txbxContent>
                      <w:p w14:paraId="6872292B" w14:textId="77777777" w:rsidR="00F153C3" w:rsidRPr="0070583C" w:rsidRDefault="00F153C3" w:rsidP="00693813">
                        <w:pPr>
                          <w:autoSpaceDE w:val="0"/>
                          <w:autoSpaceDN w:val="0"/>
                          <w:adjustRightInd w:val="0"/>
                          <w:rPr>
                            <w:sz w:val="14"/>
                            <w:szCs w:val="16"/>
                          </w:rPr>
                        </w:pPr>
                        <w:r w:rsidRPr="0070583C">
                          <w:rPr>
                            <w:sz w:val="14"/>
                            <w:szCs w:val="16"/>
                          </w:rPr>
                          <w:t xml:space="preserve">11 R U.    </w:t>
                        </w:r>
                      </w:p>
                      <w:p w14:paraId="7EA23600" w14:textId="77777777" w:rsidR="00F153C3" w:rsidRPr="0070583C" w:rsidRDefault="00F153C3" w:rsidP="00693813">
                        <w:pPr>
                          <w:rPr>
                            <w:sz w:val="14"/>
                            <w:szCs w:val="16"/>
                          </w:rPr>
                        </w:pPr>
                        <w:r w:rsidRPr="0070583C">
                          <w:rPr>
                            <w:sz w:val="14"/>
                            <w:szCs w:val="16"/>
                          </w:rPr>
                          <w:t>10 prises</w:t>
                        </w:r>
                      </w:p>
                    </w:txbxContent>
                  </v:textbox>
                </v:shape>
                <v:rect id="Rectangle 375" o:spid="_x0000_s1114" style="position:absolute;left:868;top:4528;width:18429;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" fillcolor="#f90">
                  <v:textbox inset="6.12pt,3.06pt,6.12pt,3.06pt">
                    <w:txbxContent>
                      <w:p w14:paraId="5758536E" w14:textId="77777777" w:rsidR="00F153C3" w:rsidRPr="0070583C" w:rsidRDefault="00F153C3" w:rsidP="00693813">
                        <w:pPr>
                          <w:jc w:val="center"/>
                          <w:rPr>
                            <w:sz w:val="14"/>
                            <w:szCs w:val="16"/>
                          </w:rPr>
                        </w:pPr>
                        <w:r w:rsidRPr="0070583C">
                          <w:rPr>
                            <w:sz w:val="14"/>
                            <w:szCs w:val="16"/>
                          </w:rPr>
                          <w:t>Équipement VTL</w:t>
                        </w:r>
                      </w:p>
                    </w:txbxContent>
                  </v:textbox>
                </v:rect>
                <v:rect id="Rectangle 376" o:spid="_x0000_s1115" style="position:absolute;left:966;top:14177;width:1844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" fillcolor="blue">
                  <v:textbox inset="6.12pt,3.06pt,6.12pt,3.06pt">
                    <w:txbxContent>
                      <w:p w14:paraId="087B9A58" w14:textId="77777777" w:rsidR="00F153C3" w:rsidRPr="0070583C" w:rsidRDefault="00F153C3" w:rsidP="00693813">
                        <w:pPr>
                          <w:jc w:val="center"/>
                          <w:rPr>
                            <w:sz w:val="14"/>
                            <w:szCs w:val="16"/>
                          </w:rPr>
                        </w:pPr>
                        <w:r w:rsidRPr="0070583C">
                          <w:rPr>
                            <w:sz w:val="14"/>
                            <w:szCs w:val="16"/>
                          </w:rPr>
                          <w:t xml:space="preserve">Cisco </w:t>
                        </w:r>
                        <w:r>
                          <w:rPr>
                            <w:sz w:val="14"/>
                            <w:szCs w:val="16"/>
                          </w:rPr>
                          <w:t>3600</w:t>
                        </w:r>
                      </w:p>
                    </w:txbxContent>
                  </v:textbox>
                </v:rect>
                <v:rect id="Rectangle 377" o:spid="_x0000_s1116" style="position:absolute;left:966;top:18037;width:18443;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" fillcolor="green">
                  <v:textbox inset="6.12pt,3.06pt,6.12pt,3.06pt">
                    <w:txbxContent>
                      <w:p w14:paraId="1A5A0F12"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v:textbox>
                </v:rect>
                <v:rect id="Rectangle 378" o:spid="_x0000_s1117" style="position:absolute;left:966;top:16090;width:18443;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" filled="f" fillcolor="purple">
                  <v:textbox inset="6.12pt,3.06pt,6.12pt,3.06pt">
                    <w:txbxContent>
                      <w:p w14:paraId="1C1B8BE1" w14:textId="77777777" w:rsidR="00F153C3" w:rsidRPr="0070583C" w:rsidRDefault="00F153C3" w:rsidP="00693813">
                        <w:pPr>
                          <w:jc w:val="center"/>
                          <w:rPr>
                            <w:b/>
                            <w:sz w:val="14"/>
                            <w:szCs w:val="16"/>
                          </w:rPr>
                        </w:pPr>
                        <w:r w:rsidRPr="0070583C">
                          <w:rPr>
                            <w:b/>
                            <w:sz w:val="14"/>
                            <w:szCs w:val="16"/>
                          </w:rPr>
                          <w:t>espace 1 RU</w:t>
                        </w:r>
                      </w:p>
                    </w:txbxContent>
                  </v:textbox>
                </v:rect>
                <v:rect id="Rectangle 379" o:spid="_x0000_s1118" style="position:absolute;left:6799;top:12222;width:4852;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">
                  <v:textbox inset="6.12pt,3.06pt,6.12pt,3.06pt">
                    <w:txbxContent>
                      <w:p w14:paraId="7E772A98" w14:textId="77777777" w:rsidR="00F153C3" w:rsidRPr="0070583C" w:rsidRDefault="00F153C3" w:rsidP="00693813">
                        <w:pPr>
                          <w:rPr>
                            <w:sz w:val="14"/>
                            <w:szCs w:val="16"/>
                          </w:rPr>
                        </w:pPr>
                        <w:r w:rsidRPr="0070583C">
                          <w:rPr>
                            <w:sz w:val="14"/>
                            <w:szCs w:val="16"/>
                          </w:rPr>
                          <w:t>Modem</w:t>
                        </w:r>
                      </w:p>
                    </w:txbxContent>
                  </v:textbox>
                </v:rect>
                <v:rect id="Rectangle 380" o:spid="_x0000_s1119" style="position:absolute;left:12610;top:12222;width:6799;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">
                  <v:textbox inset="6.12pt,3.06pt,6.12pt,3.06pt">
                    <w:txbxContent>
                      <w:p w14:paraId="5F9D63FC" w14:textId="77777777" w:rsidR="00F153C3" w:rsidRPr="0070583C" w:rsidRDefault="00F153C3" w:rsidP="00693813">
                        <w:pPr>
                          <w:rPr>
                            <w:sz w:val="14"/>
                            <w:szCs w:val="16"/>
                          </w:rPr>
                        </w:pPr>
                        <w:r w:rsidRPr="0070583C">
                          <w:rPr>
                            <w:sz w:val="14"/>
                            <w:szCs w:val="16"/>
                          </w:rPr>
                          <w:t>Smart switch</w:t>
                        </w:r>
                      </w:p>
                    </w:txbxContent>
                  </v:textbox>
                </v:rect>
                <v:rect id="Rectangle 381" o:spid="_x0000_s1120" style="position:absolute;left:1071;top:19992;width:18422;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" fillcolor="blue">
                  <v:textbox inset="6.12pt,3.06pt,6.12pt,3.06pt">
                    <w:txbxContent>
                      <w:p w14:paraId="21FD858F" w14:textId="77777777" w:rsidR="00F153C3" w:rsidRPr="0070583C" w:rsidRDefault="00F153C3" w:rsidP="00693813">
                        <w:pPr>
                          <w:jc w:val="center"/>
                          <w:rPr>
                            <w:sz w:val="14"/>
                            <w:szCs w:val="16"/>
                          </w:rPr>
                        </w:pPr>
                        <w:r w:rsidRPr="0070583C">
                          <w:rPr>
                            <w:sz w:val="14"/>
                            <w:szCs w:val="16"/>
                          </w:rPr>
                          <w:t>Cisco 3</w:t>
                        </w:r>
                        <w:r>
                          <w:rPr>
                            <w:sz w:val="14"/>
                            <w:szCs w:val="16"/>
                          </w:rPr>
                          <w:t>600</w:t>
                        </w:r>
                      </w:p>
                    </w:txbxContent>
                  </v:textbox>
                </v:rect>
                <v:rect id="Rectangle 382" o:spid="_x0000_s1121" style="position:absolute;left:1071;top:23846;width:18422;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" fillcolor="green">
                  <v:textbox inset="6.12pt,3.06pt,6.12pt,3.06pt">
                    <w:txbxContent>
                      <w:p w14:paraId="230E3311"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v:textbox>
                </v:rect>
                <v:rect id="Rectangle 383" o:spid="_x0000_s1122" style="position:absolute;left:1071;top:21905;width:18422;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" filled="f" fillcolor="purple">
                  <v:textbox inset="6.12pt,3.06pt,6.12pt,3.06pt">
                    <w:txbxContent>
                      <w:p w14:paraId="43AB5143" w14:textId="77777777" w:rsidR="00F153C3" w:rsidRPr="0070583C" w:rsidRDefault="00F153C3" w:rsidP="00693813">
                        <w:pPr>
                          <w:jc w:val="center"/>
                          <w:rPr>
                            <w:sz w:val="14"/>
                            <w:szCs w:val="16"/>
                          </w:rPr>
                        </w:pPr>
                        <w:r w:rsidRPr="0070583C">
                          <w:rPr>
                            <w:sz w:val="14"/>
                            <w:szCs w:val="16"/>
                          </w:rPr>
                          <w:t>espace 1 RU</w:t>
                        </w:r>
                      </w:p>
                    </w:txbxContent>
                  </v:textbox>
                </v:rect>
                <w10:anchorlock/>
              </v:group>
            </w:pict>
          </mc:Fallback>
        </mc:AlternateContent>
      </w:r>
      <w:r w:rsidR="00693813">
        <w:rPr>
          <w:sz w:val="36"/>
          <w:szCs w:val="36"/>
        </w:rPr>
        <w:t xml:space="preserve">           </w:t>
      </w:r>
      <w:r>
        <w:rPr>
          <w:noProof/>
          <w:sz w:val="36"/>
          <w:szCs w:val="36"/>
          <w:lang w:eastAsia="fr-CA"/>
        </w:rPr>
        <mc:AlternateContent>
          <mc:Choice Requires="wpc">
            <w:drawing>
              <wp:inline distT="0" distB="0" distL="0" distR="0" wp14:anchorId="3E6B91D6" wp14:editId="3FC6864D">
                <wp:extent cx="3056255" cy="4696460"/>
                <wp:effectExtent l="19050" t="0" r="10795" b="8890"/>
                <wp:docPr id="156" name="Zone de dessin 3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1" name="Freeform 355"/>
                        <wps:cNvSpPr>
                          <a:spLocks/>
                        </wps:cNvSpPr>
                        <wps:spPr bwMode="auto">
                          <a:xfrm>
                            <a:off x="87602" y="461606"/>
                            <a:ext cx="1864334" cy="4140253"/>
                          </a:xfrm>
                          <a:custGeom>
                            <a:avLst/>
                            <a:gdLst>
                              <a:gd name="T0" fmla="*/ 0 w 190"/>
                              <a:gd name="T1" fmla="*/ 4115941 h 512"/>
                              <a:gd name="T2" fmla="*/ 0 w 190"/>
                              <a:gd name="T3" fmla="*/ 0 h 512"/>
                              <a:gd name="T4" fmla="*/ 1864360 w 190"/>
                              <a:gd name="T5" fmla="*/ 0 h 512"/>
                              <a:gd name="T6" fmla="*/ 1864360 w 190"/>
                              <a:gd name="T7" fmla="*/ 4140200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356"/>
                        <wps:cNvSpPr>
                          <a:spLocks noChangeArrowheads="1"/>
                        </wps:cNvSpPr>
                        <wps:spPr bwMode="auto">
                          <a:xfrm>
                            <a:off x="186003" y="69201"/>
                            <a:ext cx="1765932" cy="294604"/>
                          </a:xfrm>
                          <a:prstGeom prst="rect">
                            <a:avLst/>
                          </a:prstGeom>
                          <a:solidFill>
                            <a:srgbClr val="CCFFCC"/>
                          </a:solidFill>
                          <a:ln w="9525">
                            <a:solidFill>
                              <a:srgbClr val="000000"/>
                            </a:solidFill>
                            <a:miter lim="800000"/>
                            <a:headEnd/>
                            <a:tailEnd/>
                          </a:ln>
                        </wps:spPr>
                        <wps:txbx>
                          <w:txbxContent>
                            <w:p w14:paraId="608F85C8" w14:textId="77777777" w:rsidR="00F153C3" w:rsidRPr="006301D3" w:rsidRDefault="00F153C3" w:rsidP="00693813">
                              <w:pPr>
                                <w:jc w:val="center"/>
                                <w:rPr>
                                  <w:sz w:val="14"/>
                                  <w:szCs w:val="16"/>
                                </w:rPr>
                              </w:pPr>
                              <w:r w:rsidRPr="006301D3">
                                <w:rPr>
                                  <w:sz w:val="14"/>
                                  <w:szCs w:val="16"/>
                                </w:rPr>
                                <w:t>Circuit 10M/ADSL</w:t>
                              </w:r>
                              <w:r>
                                <w:rPr>
                                  <w:sz w:val="14"/>
                                  <w:szCs w:val="16"/>
                                </w:rPr>
                                <w:t xml:space="preserve"> (VTL)</w:t>
                              </w:r>
                            </w:p>
                            <w:p w14:paraId="7D0C3912" w14:textId="77777777" w:rsidR="00F153C3" w:rsidRPr="006301D3" w:rsidRDefault="00F153C3" w:rsidP="00693813">
                              <w:pPr>
                                <w:jc w:val="center"/>
                                <w:rPr>
                                  <w:sz w:val="14"/>
                                  <w:szCs w:val="16"/>
                                </w:rPr>
                              </w:pPr>
                              <w:r w:rsidRPr="006301D3">
                                <w:rPr>
                                  <w:sz w:val="14"/>
                                  <w:szCs w:val="16"/>
                                </w:rPr>
                                <w:t xml:space="preserve">Diversité </w:t>
                              </w:r>
                              <w:proofErr w:type="spellStart"/>
                              <w:r w:rsidRPr="006301D3">
                                <w:rPr>
                                  <w:sz w:val="14"/>
                                  <w:szCs w:val="16"/>
                                </w:rPr>
                                <w:t>meme</w:t>
                              </w:r>
                              <w:proofErr w:type="spellEnd"/>
                              <w:r w:rsidRPr="006301D3">
                                <w:rPr>
                                  <w:sz w:val="14"/>
                                  <w:szCs w:val="16"/>
                                </w:rPr>
                                <w:t xml:space="preserve"> </w:t>
                              </w:r>
                              <w:proofErr w:type="spellStart"/>
                              <w:r w:rsidRPr="006301D3">
                                <w:rPr>
                                  <w:sz w:val="14"/>
                                  <w:szCs w:val="16"/>
                                </w:rPr>
                                <w:t>cable</w:t>
                              </w:r>
                              <w:proofErr w:type="spellEnd"/>
                              <w:r w:rsidRPr="006301D3">
                                <w:rPr>
                                  <w:sz w:val="14"/>
                                  <w:szCs w:val="16"/>
                                </w:rPr>
                                <w:t xml:space="preserve"> </w:t>
                              </w:r>
                              <w:proofErr w:type="spellStart"/>
                              <w:r w:rsidRPr="006301D3">
                                <w:rPr>
                                  <w:sz w:val="14"/>
                                  <w:szCs w:val="16"/>
                                </w:rPr>
                                <w:t>meme</w:t>
                              </w:r>
                              <w:proofErr w:type="spellEnd"/>
                              <w:r w:rsidRPr="006301D3">
                                <w:rPr>
                                  <w:sz w:val="14"/>
                                  <w:szCs w:val="16"/>
                                </w:rPr>
                                <w:t xml:space="preserve"> gaine (VTL)</w:t>
                              </w:r>
                            </w:p>
                          </w:txbxContent>
                        </wps:txbx>
                        <wps:bodyPr rot="0" vert="horz" wrap="square" lIns="78638" tIns="39319" rIns="78638" bIns="39319" anchor="t" anchorCtr="0" upright="1">
                          <a:noAutofit/>
                        </wps:bodyPr>
                      </wps:wsp>
                      <wps:wsp>
                        <wps:cNvPr id="143" name="AutoShape 357"/>
                        <wps:cNvSpPr>
                          <a:spLocks noChangeArrowheads="1"/>
                        </wps:cNvSpPr>
                        <wps:spPr bwMode="auto">
                          <a:xfrm>
                            <a:off x="2353942" y="755610"/>
                            <a:ext cx="701013" cy="379105"/>
                          </a:xfrm>
                          <a:prstGeom prst="wedgeRectCallout">
                            <a:avLst>
                              <a:gd name="adj1" fmla="val -125815"/>
                              <a:gd name="adj2" fmla="val -4347"/>
                            </a:avLst>
                          </a:prstGeom>
                          <a:solidFill>
                            <a:srgbClr val="FFFF00"/>
                          </a:solidFill>
                          <a:ln w="9525">
                            <a:solidFill>
                              <a:srgbClr val="000000"/>
                            </a:solidFill>
                            <a:miter lim="800000"/>
                            <a:headEnd/>
                            <a:tailEnd/>
                          </a:ln>
                        </wps:spPr>
                        <wps:txbx>
                          <w:txbxContent>
                            <w:p w14:paraId="00894F41" w14:textId="77777777" w:rsidR="00F153C3" w:rsidRPr="006301D3" w:rsidRDefault="00F153C3" w:rsidP="00693813">
                              <w:pPr>
                                <w:autoSpaceDE w:val="0"/>
                                <w:autoSpaceDN w:val="0"/>
                                <w:adjustRightInd w:val="0"/>
                                <w:rPr>
                                  <w:sz w:val="14"/>
                                  <w:szCs w:val="16"/>
                                </w:rPr>
                              </w:pPr>
                              <w:r w:rsidRPr="006301D3">
                                <w:rPr>
                                  <w:sz w:val="14"/>
                                  <w:szCs w:val="16"/>
                                </w:rPr>
                                <w:t xml:space="preserve">11 R U.    </w:t>
                              </w:r>
                            </w:p>
                            <w:p w14:paraId="2EB21F38" w14:textId="77777777" w:rsidR="00F153C3" w:rsidRPr="006301D3" w:rsidRDefault="00F153C3" w:rsidP="00693813">
                              <w:pPr>
                                <w:rPr>
                                  <w:sz w:val="14"/>
                                  <w:szCs w:val="16"/>
                                </w:rPr>
                              </w:pPr>
                              <w:r w:rsidRPr="006301D3">
                                <w:rPr>
                                  <w:sz w:val="14"/>
                                  <w:szCs w:val="16"/>
                                </w:rPr>
                                <w:t>11 prises</w:t>
                              </w:r>
                            </w:p>
                          </w:txbxContent>
                        </wps:txbx>
                        <wps:bodyPr rot="0" vert="horz" wrap="square" lIns="78638" tIns="39319" rIns="78638" bIns="39319" anchor="t" anchorCtr="0" upright="1">
                          <a:noAutofit/>
                        </wps:bodyPr>
                      </wps:wsp>
                      <wps:wsp>
                        <wps:cNvPr id="144" name="Rectangle 358"/>
                        <wps:cNvSpPr>
                          <a:spLocks noChangeArrowheads="1"/>
                        </wps:cNvSpPr>
                        <wps:spPr bwMode="auto">
                          <a:xfrm>
                            <a:off x="87602" y="466706"/>
                            <a:ext cx="1865034" cy="779810"/>
                          </a:xfrm>
                          <a:prstGeom prst="rect">
                            <a:avLst/>
                          </a:prstGeom>
                          <a:solidFill>
                            <a:srgbClr val="FF9900"/>
                          </a:solidFill>
                          <a:ln w="9525">
                            <a:solidFill>
                              <a:srgbClr val="000000"/>
                            </a:solidFill>
                            <a:miter lim="800000"/>
                            <a:headEnd/>
                            <a:tailEnd/>
                          </a:ln>
                        </wps:spPr>
                        <wps:txbx>
                          <w:txbxContent>
                            <w:p w14:paraId="64A0068A" w14:textId="77777777" w:rsidR="00F153C3" w:rsidRPr="006301D3" w:rsidRDefault="00F153C3" w:rsidP="00693813">
                              <w:pPr>
                                <w:jc w:val="center"/>
                                <w:rPr>
                                  <w:sz w:val="14"/>
                                  <w:szCs w:val="16"/>
                                </w:rPr>
                              </w:pPr>
                              <w:r w:rsidRPr="006301D3">
                                <w:rPr>
                                  <w:sz w:val="14"/>
                                  <w:szCs w:val="16"/>
                                </w:rPr>
                                <w:t>Équipement VTL</w:t>
                              </w:r>
                            </w:p>
                          </w:txbxContent>
                        </wps:txbx>
                        <wps:bodyPr rot="0" vert="horz" wrap="square" lIns="78638" tIns="39319" rIns="78638" bIns="39319" anchor="t" anchorCtr="0" upright="1">
                          <a:noAutofit/>
                        </wps:bodyPr>
                      </wps:wsp>
                      <wps:wsp>
                        <wps:cNvPr id="145" name="Rectangle 359"/>
                        <wps:cNvSpPr>
                          <a:spLocks noChangeArrowheads="1"/>
                        </wps:cNvSpPr>
                        <wps:spPr bwMode="auto">
                          <a:xfrm>
                            <a:off x="97702" y="1442718"/>
                            <a:ext cx="1866334" cy="198103"/>
                          </a:xfrm>
                          <a:prstGeom prst="rect">
                            <a:avLst/>
                          </a:prstGeom>
                          <a:solidFill>
                            <a:srgbClr val="0000FF"/>
                          </a:solidFill>
                          <a:ln w="9525">
                            <a:solidFill>
                              <a:srgbClr val="000000"/>
                            </a:solidFill>
                            <a:miter lim="800000"/>
                            <a:headEnd/>
                            <a:tailEnd/>
                          </a:ln>
                        </wps:spPr>
                        <wps:txbx>
                          <w:txbxContent>
                            <w:p w14:paraId="130AECAD" w14:textId="77777777" w:rsidR="00F153C3" w:rsidRPr="006301D3" w:rsidRDefault="00F153C3" w:rsidP="00693813">
                              <w:pPr>
                                <w:jc w:val="center"/>
                                <w:rPr>
                                  <w:sz w:val="14"/>
                                  <w:szCs w:val="16"/>
                                </w:rPr>
                              </w:pPr>
                              <w:r w:rsidRPr="006301D3">
                                <w:rPr>
                                  <w:sz w:val="14"/>
                                  <w:szCs w:val="16"/>
                                </w:rPr>
                                <w:t xml:space="preserve">Cisco </w:t>
                              </w:r>
                              <w:r>
                                <w:rPr>
                                  <w:sz w:val="14"/>
                                  <w:szCs w:val="16"/>
                                </w:rPr>
                                <w:t>3600</w:t>
                              </w:r>
                            </w:p>
                          </w:txbxContent>
                        </wps:txbx>
                        <wps:bodyPr rot="0" vert="horz" wrap="square" lIns="78638" tIns="39319" rIns="78638" bIns="39319" anchor="t" anchorCtr="0" upright="1">
                          <a:noAutofit/>
                        </wps:bodyPr>
                      </wps:wsp>
                      <wps:wsp>
                        <wps:cNvPr id="147" name="Rectangle 360"/>
                        <wps:cNvSpPr>
                          <a:spLocks noChangeArrowheads="1"/>
                        </wps:cNvSpPr>
                        <wps:spPr bwMode="auto">
                          <a:xfrm>
                            <a:off x="97702" y="1833223"/>
                            <a:ext cx="1866334" cy="198103"/>
                          </a:xfrm>
                          <a:prstGeom prst="rect">
                            <a:avLst/>
                          </a:prstGeom>
                          <a:solidFill>
                            <a:srgbClr val="008000"/>
                          </a:solidFill>
                          <a:ln w="9525">
                            <a:solidFill>
                              <a:srgbClr val="000000"/>
                            </a:solidFill>
                            <a:miter lim="800000"/>
                            <a:headEnd/>
                            <a:tailEnd/>
                          </a:ln>
                        </wps:spPr>
                        <wps:txbx>
                          <w:txbxContent>
                            <w:p w14:paraId="4CF85F15" w14:textId="77777777" w:rsidR="00F153C3" w:rsidRPr="006301D3" w:rsidRDefault="00F153C3" w:rsidP="00693813">
                              <w:pPr>
                                <w:jc w:val="center"/>
                                <w:rPr>
                                  <w:sz w:val="14"/>
                                  <w:szCs w:val="16"/>
                                </w:rPr>
                              </w:pPr>
                              <w:r w:rsidRPr="006301D3">
                                <w:rPr>
                                  <w:sz w:val="14"/>
                                  <w:szCs w:val="16"/>
                                </w:rPr>
                                <w:t>MRV OS 9</w:t>
                              </w:r>
                              <w:r>
                                <w:rPr>
                                  <w:sz w:val="14"/>
                                  <w:szCs w:val="16"/>
                                </w:rPr>
                                <w:t>04</w:t>
                              </w:r>
                            </w:p>
                          </w:txbxContent>
                        </wps:txbx>
                        <wps:bodyPr rot="0" vert="horz" wrap="square" lIns="78638" tIns="39319" rIns="78638" bIns="39319" anchor="t" anchorCtr="0" upright="1">
                          <a:noAutofit/>
                        </wps:bodyPr>
                      </wps:wsp>
                      <wps:wsp>
                        <wps:cNvPr id="148" name="Rectangle 361"/>
                        <wps:cNvSpPr>
                          <a:spLocks noChangeArrowheads="1"/>
                        </wps:cNvSpPr>
                        <wps:spPr bwMode="auto">
                          <a:xfrm>
                            <a:off x="97702" y="1636321"/>
                            <a:ext cx="1866334" cy="198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7C729855" w14:textId="77777777" w:rsidR="00F153C3" w:rsidRPr="006301D3" w:rsidRDefault="00F153C3" w:rsidP="00693813">
                              <w:pPr>
                                <w:jc w:val="center"/>
                                <w:rPr>
                                  <w:b/>
                                  <w:sz w:val="14"/>
                                  <w:szCs w:val="16"/>
                                </w:rPr>
                              </w:pPr>
                              <w:r w:rsidRPr="006301D3">
                                <w:rPr>
                                  <w:b/>
                                  <w:sz w:val="14"/>
                                  <w:szCs w:val="16"/>
                                </w:rPr>
                                <w:t>Espace 1 RU</w:t>
                              </w:r>
                            </w:p>
                          </w:txbxContent>
                        </wps:txbx>
                        <wps:bodyPr rot="0" vert="horz" wrap="square" lIns="78638" tIns="39319" rIns="78638" bIns="39319" anchor="t" anchorCtr="0" upright="1">
                          <a:noAutofit/>
                        </wps:bodyPr>
                      </wps:wsp>
                      <wps:wsp>
                        <wps:cNvPr id="149" name="Rectangle 362"/>
                        <wps:cNvSpPr>
                          <a:spLocks noChangeArrowheads="1"/>
                        </wps:cNvSpPr>
                        <wps:spPr bwMode="auto">
                          <a:xfrm>
                            <a:off x="687712" y="1245216"/>
                            <a:ext cx="490809" cy="166402"/>
                          </a:xfrm>
                          <a:prstGeom prst="rect">
                            <a:avLst/>
                          </a:prstGeom>
                          <a:solidFill>
                            <a:srgbClr val="FFFFFF"/>
                          </a:solidFill>
                          <a:ln w="9525">
                            <a:solidFill>
                              <a:srgbClr val="000000"/>
                            </a:solidFill>
                            <a:miter lim="800000"/>
                            <a:headEnd/>
                            <a:tailEnd/>
                          </a:ln>
                        </wps:spPr>
                        <wps:txbx>
                          <w:txbxContent>
                            <w:p w14:paraId="7EA5ECFE" w14:textId="77777777" w:rsidR="00F153C3" w:rsidRPr="006301D3" w:rsidRDefault="00F153C3" w:rsidP="00693813">
                              <w:pPr>
                                <w:rPr>
                                  <w:sz w:val="14"/>
                                  <w:szCs w:val="16"/>
                                </w:rPr>
                              </w:pPr>
                              <w:r w:rsidRPr="006301D3">
                                <w:rPr>
                                  <w:sz w:val="14"/>
                                  <w:szCs w:val="16"/>
                                </w:rPr>
                                <w:t>Modem</w:t>
                              </w:r>
                            </w:p>
                          </w:txbxContent>
                        </wps:txbx>
                        <wps:bodyPr rot="0" vert="horz" wrap="square" lIns="78638" tIns="39319" rIns="78638" bIns="39319" anchor="t" anchorCtr="0" upright="1">
                          <a:noAutofit/>
                        </wps:bodyPr>
                      </wps:wsp>
                      <wps:wsp>
                        <wps:cNvPr id="150" name="Rectangle 363"/>
                        <wps:cNvSpPr>
                          <a:spLocks noChangeArrowheads="1"/>
                        </wps:cNvSpPr>
                        <wps:spPr bwMode="auto">
                          <a:xfrm>
                            <a:off x="1275723" y="1245216"/>
                            <a:ext cx="688312" cy="166402"/>
                          </a:xfrm>
                          <a:prstGeom prst="rect">
                            <a:avLst/>
                          </a:prstGeom>
                          <a:solidFill>
                            <a:srgbClr val="FFFFFF"/>
                          </a:solidFill>
                          <a:ln w="9525">
                            <a:solidFill>
                              <a:srgbClr val="000000"/>
                            </a:solidFill>
                            <a:miter lim="800000"/>
                            <a:headEnd/>
                            <a:tailEnd/>
                          </a:ln>
                        </wps:spPr>
                        <wps:txbx>
                          <w:txbxContent>
                            <w:p w14:paraId="12ED68E6" w14:textId="77777777" w:rsidR="00F153C3" w:rsidRPr="006301D3" w:rsidRDefault="00F153C3" w:rsidP="00693813">
                              <w:pPr>
                                <w:rPr>
                                  <w:sz w:val="14"/>
                                  <w:szCs w:val="16"/>
                                </w:rPr>
                              </w:pPr>
                              <w:r w:rsidRPr="006301D3">
                                <w:rPr>
                                  <w:sz w:val="14"/>
                                  <w:szCs w:val="16"/>
                                </w:rPr>
                                <w:t>Smart switch</w:t>
                              </w:r>
                            </w:p>
                          </w:txbxContent>
                        </wps:txbx>
                        <wps:bodyPr rot="0" vert="horz" wrap="square" lIns="78638" tIns="39319" rIns="78638" bIns="39319" anchor="t" anchorCtr="0" upright="1">
                          <a:noAutofit/>
                        </wps:bodyPr>
                      </wps:wsp>
                      <wps:wsp>
                        <wps:cNvPr id="151" name="Rectangle 364"/>
                        <wps:cNvSpPr>
                          <a:spLocks noChangeArrowheads="1"/>
                        </wps:cNvSpPr>
                        <wps:spPr bwMode="auto">
                          <a:xfrm>
                            <a:off x="108502" y="2031326"/>
                            <a:ext cx="1863834" cy="197503"/>
                          </a:xfrm>
                          <a:prstGeom prst="rect">
                            <a:avLst/>
                          </a:prstGeom>
                          <a:solidFill>
                            <a:srgbClr val="0000FF"/>
                          </a:solidFill>
                          <a:ln w="9525">
                            <a:solidFill>
                              <a:srgbClr val="000000"/>
                            </a:solidFill>
                            <a:miter lim="800000"/>
                            <a:headEnd/>
                            <a:tailEnd/>
                          </a:ln>
                        </wps:spPr>
                        <wps:txbx>
                          <w:txbxContent>
                            <w:p w14:paraId="3556F05D" w14:textId="77777777" w:rsidR="00F153C3" w:rsidRPr="006301D3" w:rsidRDefault="00F153C3" w:rsidP="00693813">
                              <w:pPr>
                                <w:jc w:val="center"/>
                                <w:rPr>
                                  <w:sz w:val="14"/>
                                  <w:szCs w:val="16"/>
                                </w:rPr>
                              </w:pPr>
                              <w:r w:rsidRPr="006301D3">
                                <w:rPr>
                                  <w:sz w:val="14"/>
                                  <w:szCs w:val="16"/>
                                </w:rPr>
                                <w:t xml:space="preserve">Cisco </w:t>
                              </w:r>
                              <w:r>
                                <w:rPr>
                                  <w:sz w:val="14"/>
                                  <w:szCs w:val="16"/>
                                </w:rPr>
                                <w:t>1921</w:t>
                              </w:r>
                            </w:p>
                          </w:txbxContent>
                        </wps:txbx>
                        <wps:bodyPr rot="0" vert="horz" wrap="square" lIns="78638" tIns="39319" rIns="78638" bIns="39319" anchor="t" anchorCtr="0" upright="1">
                          <a:noAutofit/>
                        </wps:bodyPr>
                      </wps:wsp>
                      <wps:wsp>
                        <wps:cNvPr id="152" name="Rectangle 365"/>
                        <wps:cNvSpPr>
                          <a:spLocks noChangeArrowheads="1"/>
                        </wps:cNvSpPr>
                        <wps:spPr bwMode="auto">
                          <a:xfrm>
                            <a:off x="108502" y="2421231"/>
                            <a:ext cx="1863834" cy="198103"/>
                          </a:xfrm>
                          <a:prstGeom prst="rect">
                            <a:avLst/>
                          </a:prstGeom>
                          <a:solidFill>
                            <a:srgbClr val="008000"/>
                          </a:solidFill>
                          <a:ln w="9525">
                            <a:solidFill>
                              <a:srgbClr val="000000"/>
                            </a:solidFill>
                            <a:miter lim="800000"/>
                            <a:headEnd/>
                            <a:tailEnd/>
                          </a:ln>
                        </wps:spPr>
                        <wps:txbx>
                          <w:txbxContent>
                            <w:p w14:paraId="0DF1A342" w14:textId="77777777" w:rsidR="00F153C3" w:rsidRPr="006301D3" w:rsidRDefault="00F153C3" w:rsidP="00693813">
                              <w:pPr>
                                <w:jc w:val="center"/>
                                <w:rPr>
                                  <w:sz w:val="14"/>
                                  <w:szCs w:val="16"/>
                                </w:rPr>
                              </w:pPr>
                              <w:r w:rsidRPr="006301D3">
                                <w:rPr>
                                  <w:sz w:val="14"/>
                                  <w:szCs w:val="16"/>
                                </w:rPr>
                                <w:t>MRV OS 9</w:t>
                              </w:r>
                              <w:r>
                                <w:rPr>
                                  <w:sz w:val="14"/>
                                  <w:szCs w:val="16"/>
                                </w:rPr>
                                <w:t>04</w:t>
                              </w:r>
                            </w:p>
                          </w:txbxContent>
                        </wps:txbx>
                        <wps:bodyPr rot="0" vert="horz" wrap="square" lIns="78638" tIns="39319" rIns="78638" bIns="39319" anchor="t" anchorCtr="0" upright="1">
                          <a:noAutofit/>
                        </wps:bodyPr>
                      </wps:wsp>
                      <wps:wsp>
                        <wps:cNvPr id="153" name="Rectangle 366"/>
                        <wps:cNvSpPr>
                          <a:spLocks noChangeArrowheads="1"/>
                        </wps:cNvSpPr>
                        <wps:spPr bwMode="auto">
                          <a:xfrm>
                            <a:off x="108502" y="2225028"/>
                            <a:ext cx="1863834" cy="1975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41F827DF" w14:textId="77777777" w:rsidR="00F153C3" w:rsidRPr="006301D3" w:rsidRDefault="00F153C3" w:rsidP="00693813">
                              <w:pPr>
                                <w:jc w:val="center"/>
                                <w:rPr>
                                  <w:b/>
                                  <w:sz w:val="14"/>
                                  <w:szCs w:val="16"/>
                                </w:rPr>
                              </w:pPr>
                              <w:r w:rsidRPr="006301D3">
                                <w:rPr>
                                  <w:b/>
                                  <w:sz w:val="14"/>
                                  <w:szCs w:val="16"/>
                                </w:rPr>
                                <w:t>Espace 1 RU</w:t>
                              </w:r>
                            </w:p>
                          </w:txbxContent>
                        </wps:txbx>
                        <wps:bodyPr rot="0" vert="horz" wrap="square" lIns="78638" tIns="39319" rIns="78638" bIns="39319" anchor="t" anchorCtr="0" upright="1">
                          <a:noAutofit/>
                        </wps:bodyPr>
                      </wps:wsp>
                      <wps:wsp>
                        <wps:cNvPr id="154" name="Rectangle 367"/>
                        <wps:cNvSpPr>
                          <a:spLocks noChangeArrowheads="1"/>
                        </wps:cNvSpPr>
                        <wps:spPr bwMode="auto">
                          <a:xfrm>
                            <a:off x="196204" y="1246516"/>
                            <a:ext cx="489609" cy="167602"/>
                          </a:xfrm>
                          <a:prstGeom prst="rect">
                            <a:avLst/>
                          </a:prstGeom>
                          <a:solidFill>
                            <a:srgbClr val="FFFFFF"/>
                          </a:solidFill>
                          <a:ln w="9525">
                            <a:solidFill>
                              <a:srgbClr val="000000"/>
                            </a:solidFill>
                            <a:miter lim="800000"/>
                            <a:headEnd/>
                            <a:tailEnd/>
                          </a:ln>
                        </wps:spPr>
                        <wps:txbx>
                          <w:txbxContent>
                            <w:p w14:paraId="74E096E8" w14:textId="77777777" w:rsidR="00F153C3" w:rsidRPr="006301D3" w:rsidRDefault="00F153C3" w:rsidP="00693813">
                              <w:pPr>
                                <w:rPr>
                                  <w:sz w:val="14"/>
                                  <w:szCs w:val="16"/>
                                </w:rPr>
                              </w:pPr>
                              <w:r w:rsidRPr="006301D3">
                                <w:rPr>
                                  <w:sz w:val="14"/>
                                  <w:szCs w:val="16"/>
                                </w:rPr>
                                <w:t>Modem</w:t>
                              </w:r>
                            </w:p>
                          </w:txbxContent>
                        </wps:txbx>
                        <wps:bodyPr rot="0" vert="horz" wrap="square" lIns="78638" tIns="39319" rIns="78638" bIns="39319" anchor="t" anchorCtr="0" upright="1">
                          <a:noAutofit/>
                        </wps:bodyPr>
                      </wps:wsp>
                      <wps:wsp>
                        <wps:cNvPr id="155" name="Freeform 368"/>
                        <wps:cNvSpPr>
                          <a:spLocks/>
                        </wps:cNvSpPr>
                        <wps:spPr bwMode="auto">
                          <a:xfrm>
                            <a:off x="0" y="4337055"/>
                            <a:ext cx="2050437" cy="359405"/>
                          </a:xfrm>
                          <a:custGeom>
                            <a:avLst/>
                            <a:gdLst>
                              <a:gd name="T0" fmla="*/ 79201 w 233"/>
                              <a:gd name="T1" fmla="*/ 122526 h 44"/>
                              <a:gd name="T2" fmla="*/ 140801 w 233"/>
                              <a:gd name="T3" fmla="*/ 0 h 44"/>
                              <a:gd name="T4" fmla="*/ 2050415 w 233"/>
                              <a:gd name="T5" fmla="*/ 0 h 44"/>
                              <a:gd name="T6" fmla="*/ 1936014 w 233"/>
                              <a:gd name="T7" fmla="*/ 359410 h 44"/>
                              <a:gd name="T8" fmla="*/ 0 w 233"/>
                              <a:gd name="T9" fmla="*/ 359410 h 44"/>
                              <a:gd name="T10" fmla="*/ 79201 w 233"/>
                              <a:gd name="T11" fmla="*/ 122526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E6B91D6" id="Zone de dessin 353" o:spid="_x0000_s1123" editas="canvas" style="width:240.65pt;height:369.8pt;mso-position-horizontal-relative:char;mso-position-vertical-relative:line" coordsize="30562,4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">
                <v:shape id="_x0000_s1124" type="#_x0000_t75" style="position:absolute;width:30562;height:46964;visibility:visible;mso-wrap-style:square">
                  <v:fill o:detectmouseclick="t"/>
                  <v:path o:connecttype="none"/>
                </v:shape>
                <v:shape id="Freeform 355" o:spid="_x0000_s1125" style="position:absolute;left:876;top:4616;width:18643;height:41402;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" path="m,509l,,190,r,512e" filled="f" strokecolor="gray" strokeweight="6pt">
                  <v:path arrowok="t" o:connecttype="custom" o:connectlocs="0,2147483646;0,0;2147483646,0;2147483646,2147483646" o:connectangles="0,0,0,0"/>
                </v:shape>
                <v:rect id="Rectangle 356" o:spid="_x0000_s1126" style="position:absolute;left:1860;top:692;width:1765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" fillcolor="#cfc">
                  <v:textbox inset="2.18439mm,1.0922mm,2.18439mm,1.0922mm">
                    <w:txbxContent>
                      <w:p w14:paraId="608F85C8" w14:textId="77777777" w:rsidR="00F153C3" w:rsidRPr="006301D3" w:rsidRDefault="00F153C3" w:rsidP="00693813">
                        <w:pPr>
                          <w:jc w:val="center"/>
                          <w:rPr>
                            <w:sz w:val="14"/>
                            <w:szCs w:val="16"/>
                          </w:rPr>
                        </w:pPr>
                        <w:r w:rsidRPr="006301D3">
                          <w:rPr>
                            <w:sz w:val="14"/>
                            <w:szCs w:val="16"/>
                          </w:rPr>
                          <w:t>Circuit 10M/ADSL</w:t>
                        </w:r>
                        <w:r>
                          <w:rPr>
                            <w:sz w:val="14"/>
                            <w:szCs w:val="16"/>
                          </w:rPr>
                          <w:t xml:space="preserve"> (VTL)</w:t>
                        </w:r>
                      </w:p>
                      <w:p w14:paraId="7D0C3912" w14:textId="77777777" w:rsidR="00F153C3" w:rsidRPr="006301D3" w:rsidRDefault="00F153C3" w:rsidP="00693813">
                        <w:pPr>
                          <w:jc w:val="center"/>
                          <w:rPr>
                            <w:sz w:val="14"/>
                            <w:szCs w:val="16"/>
                          </w:rPr>
                        </w:pPr>
                        <w:r w:rsidRPr="006301D3">
                          <w:rPr>
                            <w:sz w:val="14"/>
                            <w:szCs w:val="16"/>
                          </w:rPr>
                          <w:t xml:space="preserve">Diversité </w:t>
                        </w:r>
                        <w:proofErr w:type="spellStart"/>
                        <w:r w:rsidRPr="006301D3">
                          <w:rPr>
                            <w:sz w:val="14"/>
                            <w:szCs w:val="16"/>
                          </w:rPr>
                          <w:t>meme</w:t>
                        </w:r>
                        <w:proofErr w:type="spellEnd"/>
                        <w:r w:rsidRPr="006301D3">
                          <w:rPr>
                            <w:sz w:val="14"/>
                            <w:szCs w:val="16"/>
                          </w:rPr>
                          <w:t xml:space="preserve"> </w:t>
                        </w:r>
                        <w:proofErr w:type="spellStart"/>
                        <w:r w:rsidRPr="006301D3">
                          <w:rPr>
                            <w:sz w:val="14"/>
                            <w:szCs w:val="16"/>
                          </w:rPr>
                          <w:t>cable</w:t>
                        </w:r>
                        <w:proofErr w:type="spellEnd"/>
                        <w:r w:rsidRPr="006301D3">
                          <w:rPr>
                            <w:sz w:val="14"/>
                            <w:szCs w:val="16"/>
                          </w:rPr>
                          <w:t xml:space="preserve"> </w:t>
                        </w:r>
                        <w:proofErr w:type="spellStart"/>
                        <w:r w:rsidRPr="006301D3">
                          <w:rPr>
                            <w:sz w:val="14"/>
                            <w:szCs w:val="16"/>
                          </w:rPr>
                          <w:t>meme</w:t>
                        </w:r>
                        <w:proofErr w:type="spellEnd"/>
                        <w:r w:rsidRPr="006301D3">
                          <w:rPr>
                            <w:sz w:val="14"/>
                            <w:szCs w:val="16"/>
                          </w:rPr>
                          <w:t xml:space="preserve"> gaine (VTL)</w:t>
                        </w:r>
                      </w:p>
                    </w:txbxContent>
                  </v:textbox>
                </v:rect>
                <v:shape id="AutoShape 357" o:spid="_x0000_s1127" type="#_x0000_t61" style="position:absolute;left:23539;top:7556;width:701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" adj="-16376,9861" fillcolor="yellow">
                  <v:textbox inset="2.18439mm,1.0922mm,2.18439mm,1.0922mm">
                    <w:txbxContent>
                      <w:p w14:paraId="00894F41" w14:textId="77777777" w:rsidR="00F153C3" w:rsidRPr="006301D3" w:rsidRDefault="00F153C3" w:rsidP="00693813">
                        <w:pPr>
                          <w:autoSpaceDE w:val="0"/>
                          <w:autoSpaceDN w:val="0"/>
                          <w:adjustRightInd w:val="0"/>
                          <w:rPr>
                            <w:sz w:val="14"/>
                            <w:szCs w:val="16"/>
                          </w:rPr>
                        </w:pPr>
                        <w:r w:rsidRPr="006301D3">
                          <w:rPr>
                            <w:sz w:val="14"/>
                            <w:szCs w:val="16"/>
                          </w:rPr>
                          <w:t xml:space="preserve">11 R U.    </w:t>
                        </w:r>
                      </w:p>
                      <w:p w14:paraId="2EB21F38" w14:textId="77777777" w:rsidR="00F153C3" w:rsidRPr="006301D3" w:rsidRDefault="00F153C3" w:rsidP="00693813">
                        <w:pPr>
                          <w:rPr>
                            <w:sz w:val="14"/>
                            <w:szCs w:val="16"/>
                          </w:rPr>
                        </w:pPr>
                        <w:r w:rsidRPr="006301D3">
                          <w:rPr>
                            <w:sz w:val="14"/>
                            <w:szCs w:val="16"/>
                          </w:rPr>
                          <w:t>11 prises</w:t>
                        </w:r>
                      </w:p>
                    </w:txbxContent>
                  </v:textbox>
                </v:shape>
                <v:rect id="Rectangle 358" o:spid="_x0000_s1128" style="position:absolute;left:876;top:4667;width:18650;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" fillcolor="#f90">
                  <v:textbox inset="2.18439mm,1.0922mm,2.18439mm,1.0922mm">
                    <w:txbxContent>
                      <w:p w14:paraId="64A0068A" w14:textId="77777777" w:rsidR="00F153C3" w:rsidRPr="006301D3" w:rsidRDefault="00F153C3" w:rsidP="00693813">
                        <w:pPr>
                          <w:jc w:val="center"/>
                          <w:rPr>
                            <w:sz w:val="14"/>
                            <w:szCs w:val="16"/>
                          </w:rPr>
                        </w:pPr>
                        <w:r w:rsidRPr="006301D3">
                          <w:rPr>
                            <w:sz w:val="14"/>
                            <w:szCs w:val="16"/>
                          </w:rPr>
                          <w:t>Équipement VTL</w:t>
                        </w:r>
                      </w:p>
                    </w:txbxContent>
                  </v:textbox>
                </v:rect>
                <v:rect id="Rectangle 359" o:spid="_x0000_s1129" style="position:absolute;left:977;top:14427;width:1866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" fillcolor="blue">
                  <v:textbox inset="2.18439mm,1.0922mm,2.18439mm,1.0922mm">
                    <w:txbxContent>
                      <w:p w14:paraId="130AECAD" w14:textId="77777777" w:rsidR="00F153C3" w:rsidRPr="006301D3" w:rsidRDefault="00F153C3" w:rsidP="00693813">
                        <w:pPr>
                          <w:jc w:val="center"/>
                          <w:rPr>
                            <w:sz w:val="14"/>
                            <w:szCs w:val="16"/>
                          </w:rPr>
                        </w:pPr>
                        <w:r w:rsidRPr="006301D3">
                          <w:rPr>
                            <w:sz w:val="14"/>
                            <w:szCs w:val="16"/>
                          </w:rPr>
                          <w:t xml:space="preserve">Cisco </w:t>
                        </w:r>
                        <w:r>
                          <w:rPr>
                            <w:sz w:val="14"/>
                            <w:szCs w:val="16"/>
                          </w:rPr>
                          <w:t>3600</w:t>
                        </w:r>
                      </w:p>
                    </w:txbxContent>
                  </v:textbox>
                </v:rect>
                <v:rect id="Rectangle 360" o:spid="_x0000_s1130" style="position:absolute;left:977;top:18332;width:1866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" fillcolor="green">
                  <v:textbox inset="2.18439mm,1.0922mm,2.18439mm,1.0922mm">
                    <w:txbxContent>
                      <w:p w14:paraId="4CF85F15" w14:textId="77777777" w:rsidR="00F153C3" w:rsidRPr="006301D3" w:rsidRDefault="00F153C3" w:rsidP="00693813">
                        <w:pPr>
                          <w:jc w:val="center"/>
                          <w:rPr>
                            <w:sz w:val="14"/>
                            <w:szCs w:val="16"/>
                          </w:rPr>
                        </w:pPr>
                        <w:r w:rsidRPr="006301D3">
                          <w:rPr>
                            <w:sz w:val="14"/>
                            <w:szCs w:val="16"/>
                          </w:rPr>
                          <w:t>MRV OS 9</w:t>
                        </w:r>
                        <w:r>
                          <w:rPr>
                            <w:sz w:val="14"/>
                            <w:szCs w:val="16"/>
                          </w:rPr>
                          <w:t>04</w:t>
                        </w:r>
                      </w:p>
                    </w:txbxContent>
                  </v:textbox>
                </v:rect>
                <v:rect id="Rectangle 361" o:spid="_x0000_s1131" style="position:absolute;left:977;top:16363;width:1866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" filled="f" fillcolor="purple">
                  <v:textbox inset="2.18439mm,1.0922mm,2.18439mm,1.0922mm">
                    <w:txbxContent>
                      <w:p w14:paraId="7C729855" w14:textId="77777777" w:rsidR="00F153C3" w:rsidRPr="006301D3" w:rsidRDefault="00F153C3" w:rsidP="00693813">
                        <w:pPr>
                          <w:jc w:val="center"/>
                          <w:rPr>
                            <w:b/>
                            <w:sz w:val="14"/>
                            <w:szCs w:val="16"/>
                          </w:rPr>
                        </w:pPr>
                        <w:r w:rsidRPr="006301D3">
                          <w:rPr>
                            <w:b/>
                            <w:sz w:val="14"/>
                            <w:szCs w:val="16"/>
                          </w:rPr>
                          <w:t>Espace 1 RU</w:t>
                        </w:r>
                      </w:p>
                    </w:txbxContent>
                  </v:textbox>
                </v:rect>
                <v:rect id="Rectangle 362" o:spid="_x0000_s1132" style="position:absolute;left:6877;top:12452;width:4908;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">
                  <v:textbox inset="2.18439mm,1.0922mm,2.18439mm,1.0922mm">
                    <w:txbxContent>
                      <w:p w14:paraId="7EA5ECFE" w14:textId="77777777" w:rsidR="00F153C3" w:rsidRPr="006301D3" w:rsidRDefault="00F153C3" w:rsidP="00693813">
                        <w:pPr>
                          <w:rPr>
                            <w:sz w:val="14"/>
                            <w:szCs w:val="16"/>
                          </w:rPr>
                        </w:pPr>
                        <w:r w:rsidRPr="006301D3">
                          <w:rPr>
                            <w:sz w:val="14"/>
                            <w:szCs w:val="16"/>
                          </w:rPr>
                          <w:t>Modem</w:t>
                        </w:r>
                      </w:p>
                    </w:txbxContent>
                  </v:textbox>
                </v:rect>
                <v:rect id="Rectangle 363" o:spid="_x0000_s1133" style="position:absolute;left:12757;top:12452;width:6883;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">
                  <v:textbox inset="2.18439mm,1.0922mm,2.18439mm,1.0922mm">
                    <w:txbxContent>
                      <w:p w14:paraId="12ED68E6" w14:textId="77777777" w:rsidR="00F153C3" w:rsidRPr="006301D3" w:rsidRDefault="00F153C3" w:rsidP="00693813">
                        <w:pPr>
                          <w:rPr>
                            <w:sz w:val="14"/>
                            <w:szCs w:val="16"/>
                          </w:rPr>
                        </w:pPr>
                        <w:r w:rsidRPr="006301D3">
                          <w:rPr>
                            <w:sz w:val="14"/>
                            <w:szCs w:val="16"/>
                          </w:rPr>
                          <w:t>Smart switch</w:t>
                        </w:r>
                      </w:p>
                    </w:txbxContent>
                  </v:textbox>
                </v:rect>
                <v:rect id="Rectangle 364" o:spid="_x0000_s1134" style="position:absolute;left:1085;top:20313;width:1863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" fillcolor="blue">
                  <v:textbox inset="2.18439mm,1.0922mm,2.18439mm,1.0922mm">
                    <w:txbxContent>
                      <w:p w14:paraId="3556F05D" w14:textId="77777777" w:rsidR="00F153C3" w:rsidRPr="006301D3" w:rsidRDefault="00F153C3" w:rsidP="00693813">
                        <w:pPr>
                          <w:jc w:val="center"/>
                          <w:rPr>
                            <w:sz w:val="14"/>
                            <w:szCs w:val="16"/>
                          </w:rPr>
                        </w:pPr>
                        <w:r w:rsidRPr="006301D3">
                          <w:rPr>
                            <w:sz w:val="14"/>
                            <w:szCs w:val="16"/>
                          </w:rPr>
                          <w:t xml:space="preserve">Cisco </w:t>
                        </w:r>
                        <w:r>
                          <w:rPr>
                            <w:sz w:val="14"/>
                            <w:szCs w:val="16"/>
                          </w:rPr>
                          <w:t>1921</w:t>
                        </w:r>
                      </w:p>
                    </w:txbxContent>
                  </v:textbox>
                </v:rect>
                <v:rect id="Rectangle 365" o:spid="_x0000_s1135" style="position:absolute;left:1085;top:24212;width:1863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" fillcolor="green">
                  <v:textbox inset="2.18439mm,1.0922mm,2.18439mm,1.0922mm">
                    <w:txbxContent>
                      <w:p w14:paraId="0DF1A342" w14:textId="77777777" w:rsidR="00F153C3" w:rsidRPr="006301D3" w:rsidRDefault="00F153C3" w:rsidP="00693813">
                        <w:pPr>
                          <w:jc w:val="center"/>
                          <w:rPr>
                            <w:sz w:val="14"/>
                            <w:szCs w:val="16"/>
                          </w:rPr>
                        </w:pPr>
                        <w:r w:rsidRPr="006301D3">
                          <w:rPr>
                            <w:sz w:val="14"/>
                            <w:szCs w:val="16"/>
                          </w:rPr>
                          <w:t>MRV OS 9</w:t>
                        </w:r>
                        <w:r>
                          <w:rPr>
                            <w:sz w:val="14"/>
                            <w:szCs w:val="16"/>
                          </w:rPr>
                          <w:t>04</w:t>
                        </w:r>
                      </w:p>
                    </w:txbxContent>
                  </v:textbox>
                </v:rect>
                <v:rect id="Rectangle 366" o:spid="_x0000_s1136" style="position:absolute;left:1085;top:22250;width:1863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" filled="f" fillcolor="purple">
                  <v:textbox inset="2.18439mm,1.0922mm,2.18439mm,1.0922mm">
                    <w:txbxContent>
                      <w:p w14:paraId="41F827DF" w14:textId="77777777" w:rsidR="00F153C3" w:rsidRPr="006301D3" w:rsidRDefault="00F153C3" w:rsidP="00693813">
                        <w:pPr>
                          <w:jc w:val="center"/>
                          <w:rPr>
                            <w:b/>
                            <w:sz w:val="14"/>
                            <w:szCs w:val="16"/>
                          </w:rPr>
                        </w:pPr>
                        <w:r w:rsidRPr="006301D3">
                          <w:rPr>
                            <w:b/>
                            <w:sz w:val="14"/>
                            <w:szCs w:val="16"/>
                          </w:rPr>
                          <w:t>Espace 1 RU</w:t>
                        </w:r>
                      </w:p>
                    </w:txbxContent>
                  </v:textbox>
                </v:rect>
                <v:rect id="Rectangle 367" o:spid="_x0000_s1137" style="position:absolute;left:1962;top:12465;width:489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">
                  <v:textbox inset="2.18439mm,1.0922mm,2.18439mm,1.0922mm">
                    <w:txbxContent>
                      <w:p w14:paraId="74E096E8" w14:textId="77777777" w:rsidR="00F153C3" w:rsidRPr="006301D3" w:rsidRDefault="00F153C3" w:rsidP="00693813">
                        <w:pPr>
                          <w:rPr>
                            <w:sz w:val="14"/>
                            <w:szCs w:val="16"/>
                          </w:rPr>
                        </w:pPr>
                        <w:r w:rsidRPr="006301D3">
                          <w:rPr>
                            <w:sz w:val="14"/>
                            <w:szCs w:val="16"/>
                          </w:rPr>
                          <w:t>Modem</w:t>
                        </w:r>
                      </w:p>
                    </w:txbxContent>
                  </v:textbox>
                </v:rect>
                <v:shape id="Freeform 368" o:spid="_x0000_s1138" style="position:absolute;top:43370;width:20504;height:3594;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" path="m9,15l16,,233,,220,44,,44,9,15xe" fillcolor="gray">
                  <v:path arrowok="t" o:connecttype="custom" o:connectlocs="696981377,1000828569;1239071159,0;2147483646,0;2147483646,2147483646;0,2147483646;696981377,1000828569" o:connectangles="0,0,0,0,0,0"/>
                </v:shape>
                <w10:anchorlock/>
              </v:group>
            </w:pict>
          </mc:Fallback>
        </mc:AlternateContent>
      </w:r>
    </w:p>
    <w:p w14:paraId="55197DB8" w14:textId="77777777" w:rsidR="00693813" w:rsidRDefault="00693813" w:rsidP="00693813">
      <w:pPr>
        <w:pStyle w:val="Lgende"/>
        <w:rPr>
          <w:b w:val="0"/>
          <w:u w:val="single"/>
        </w:rPr>
      </w:pPr>
      <w:bookmarkStart w:id="149" w:name="_Toc373496950"/>
      <w:r>
        <w:t xml:space="preserve">Figure </w:t>
      </w:r>
      <w:r w:rsidR="00CF3E73">
        <w:fldChar w:fldCharType="begin"/>
      </w:r>
      <w:r w:rsidR="00545BF8">
        <w:instrText xml:space="preserve"> SEQ Figure \* ARABIC </w:instrText>
      </w:r>
      <w:r w:rsidR="00CF3E73">
        <w:fldChar w:fldCharType="separate"/>
      </w:r>
      <w:r w:rsidR="00A260EA">
        <w:rPr>
          <w:noProof/>
        </w:rPr>
        <w:t>12</w:t>
      </w:r>
      <w:r w:rsidR="00CF3E73">
        <w:rPr>
          <w:noProof/>
        </w:rPr>
        <w:fldChar w:fldCharType="end"/>
      </w:r>
      <w:r>
        <w:t>:</w:t>
      </w:r>
      <w:r w:rsidRPr="00693813">
        <w:t xml:space="preserve"> </w:t>
      </w:r>
      <w:r>
        <w:t xml:space="preserve">Disposition suggérée pour VTL, des composantes matérielles pour les services </w:t>
      </w:r>
      <w:r w:rsidRPr="00AB58A9">
        <w:t xml:space="preserve">pour les services </w:t>
      </w:r>
      <w:r>
        <w:t>10/100 Mbps et 10 Mbps/ ADLS</w:t>
      </w:r>
      <w:bookmarkEnd w:id="149"/>
    </w:p>
    <w:p w14:paraId="4DF8E62B" w14:textId="77777777" w:rsidR="00693813" w:rsidRDefault="00C62FD1" w:rsidP="00693813">
      <w:pPr>
        <w:pStyle w:val="ListBullet1-CSPQ"/>
        <w:numPr>
          <w:ilvl w:val="0"/>
          <w:numId w:val="0"/>
        </w:numPr>
        <w:jc w:val="center"/>
        <w:rPr>
          <w:sz w:val="36"/>
          <w:szCs w:val="36"/>
        </w:rPr>
      </w:pPr>
      <w:r>
        <w:rPr>
          <w:noProof/>
          <w:sz w:val="36"/>
          <w:szCs w:val="36"/>
          <w:lang w:eastAsia="fr-CA"/>
        </w:rPr>
        <w:lastRenderedPageBreak/>
        <mc:AlternateContent>
          <mc:Choice Requires="wpc">
            <w:drawing>
              <wp:inline distT="0" distB="0" distL="0" distR="0" wp14:anchorId="3E1AFD5B" wp14:editId="2C766D8B">
                <wp:extent cx="3056255" cy="4923155"/>
                <wp:effectExtent l="19050" t="0" r="10795" b="1270"/>
                <wp:docPr id="242" name="Zone de dessin 3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1" name="Freeform 340"/>
                        <wps:cNvSpPr>
                          <a:spLocks/>
                        </wps:cNvSpPr>
                        <wps:spPr bwMode="auto">
                          <a:xfrm>
                            <a:off x="0" y="4559051"/>
                            <a:ext cx="2050737" cy="359904"/>
                          </a:xfrm>
                          <a:custGeom>
                            <a:avLst/>
                            <a:gdLst>
                              <a:gd name="T0" fmla="*/ 79213 w 233"/>
                              <a:gd name="T1" fmla="*/ 122677 h 44"/>
                              <a:gd name="T2" fmla="*/ 140823 w 233"/>
                              <a:gd name="T3" fmla="*/ 0 h 44"/>
                              <a:gd name="T4" fmla="*/ 2050731 w 233"/>
                              <a:gd name="T5" fmla="*/ 0 h 44"/>
                              <a:gd name="T6" fmla="*/ 1936313 w 233"/>
                              <a:gd name="T7" fmla="*/ 359853 h 44"/>
                              <a:gd name="T8" fmla="*/ 0 w 233"/>
                              <a:gd name="T9" fmla="*/ 359853 h 44"/>
                              <a:gd name="T10" fmla="*/ 79213 w 233"/>
                              <a:gd name="T11" fmla="*/ 12267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8" name="Freeform 341"/>
                        <wps:cNvSpPr>
                          <a:spLocks/>
                        </wps:cNvSpPr>
                        <wps:spPr bwMode="auto">
                          <a:xfrm>
                            <a:off x="87802" y="686608"/>
                            <a:ext cx="1864434" cy="4142146"/>
                          </a:xfrm>
                          <a:custGeom>
                            <a:avLst/>
                            <a:gdLst>
                              <a:gd name="T0" fmla="*/ 0 w 190"/>
                              <a:gd name="T1" fmla="*/ 4117911 h 512"/>
                              <a:gd name="T2" fmla="*/ 0 w 190"/>
                              <a:gd name="T3" fmla="*/ 0 h 512"/>
                              <a:gd name="T4" fmla="*/ 1864365 w 190"/>
                              <a:gd name="T5" fmla="*/ 0 h 512"/>
                              <a:gd name="T6" fmla="*/ 1864365 w 190"/>
                              <a:gd name="T7" fmla="*/ 4142182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342"/>
                        <wps:cNvSpPr>
                          <a:spLocks noChangeArrowheads="1"/>
                        </wps:cNvSpPr>
                        <wps:spPr bwMode="auto">
                          <a:xfrm>
                            <a:off x="186303" y="294303"/>
                            <a:ext cx="1765932" cy="294403"/>
                          </a:xfrm>
                          <a:prstGeom prst="rect">
                            <a:avLst/>
                          </a:prstGeom>
                          <a:solidFill>
                            <a:srgbClr val="CCFFCC"/>
                          </a:solidFill>
                          <a:ln w="9525">
                            <a:solidFill>
                              <a:srgbClr val="000000"/>
                            </a:solidFill>
                            <a:miter lim="800000"/>
                            <a:headEnd/>
                            <a:tailEnd/>
                          </a:ln>
                        </wps:spPr>
                        <wps:txbx>
                          <w:txbxContent>
                            <w:p w14:paraId="0B5E3225" w14:textId="77777777" w:rsidR="00F153C3" w:rsidRPr="0070583C" w:rsidRDefault="00F153C3" w:rsidP="00693813">
                              <w:pPr>
                                <w:jc w:val="center"/>
                                <w:rPr>
                                  <w:sz w:val="14"/>
                                  <w:szCs w:val="16"/>
                                </w:rPr>
                              </w:pPr>
                              <w:r w:rsidRPr="0070583C">
                                <w:rPr>
                                  <w:sz w:val="14"/>
                                  <w:szCs w:val="16"/>
                                </w:rPr>
                                <w:t>Circuit 10/100 Mbps</w:t>
                              </w:r>
                              <w:r>
                                <w:rPr>
                                  <w:sz w:val="14"/>
                                  <w:szCs w:val="16"/>
                                </w:rPr>
                                <w:t xml:space="preserve"> (Bell)</w:t>
                              </w:r>
                            </w:p>
                            <w:p w14:paraId="37B673A2" w14:textId="77777777" w:rsidR="00F153C3" w:rsidRPr="0070583C" w:rsidRDefault="00F153C3" w:rsidP="00693813">
                              <w:pPr>
                                <w:jc w:val="center"/>
                                <w:rPr>
                                  <w:sz w:val="14"/>
                                  <w:szCs w:val="16"/>
                                </w:rPr>
                              </w:pPr>
                              <w:r w:rsidRPr="0070583C">
                                <w:rPr>
                                  <w:sz w:val="14"/>
                                  <w:szCs w:val="16"/>
                                </w:rPr>
                                <w:t xml:space="preserve">Diversité </w:t>
                              </w:r>
                              <w:proofErr w:type="spellStart"/>
                              <w:r w:rsidRPr="0070583C">
                                <w:rPr>
                                  <w:sz w:val="14"/>
                                  <w:szCs w:val="16"/>
                                </w:rPr>
                                <w:t>meme</w:t>
                              </w:r>
                              <w:proofErr w:type="spellEnd"/>
                              <w:r w:rsidRPr="0070583C">
                                <w:rPr>
                                  <w:sz w:val="14"/>
                                  <w:szCs w:val="16"/>
                                </w:rPr>
                                <w:t xml:space="preserve"> </w:t>
                              </w:r>
                              <w:proofErr w:type="spellStart"/>
                              <w:r w:rsidRPr="0070583C">
                                <w:rPr>
                                  <w:sz w:val="14"/>
                                  <w:szCs w:val="16"/>
                                </w:rPr>
                                <w:t>cable</w:t>
                              </w:r>
                              <w:proofErr w:type="spellEnd"/>
                              <w:r w:rsidRPr="0070583C">
                                <w:rPr>
                                  <w:sz w:val="14"/>
                                  <w:szCs w:val="16"/>
                                </w:rPr>
                                <w:t xml:space="preserve"> </w:t>
                              </w:r>
                              <w:proofErr w:type="spellStart"/>
                              <w:r w:rsidRPr="0070583C">
                                <w:rPr>
                                  <w:sz w:val="14"/>
                                  <w:szCs w:val="16"/>
                                </w:rPr>
                                <w:t>meme</w:t>
                              </w:r>
                              <w:proofErr w:type="spellEnd"/>
                              <w:r w:rsidRPr="0070583C">
                                <w:rPr>
                                  <w:sz w:val="14"/>
                                  <w:szCs w:val="16"/>
                                </w:rPr>
                                <w:t xml:space="preserve"> gaine (Bell)</w:t>
                              </w:r>
                            </w:p>
                            <w:p w14:paraId="6D7EDE8C" w14:textId="77777777" w:rsidR="00F153C3" w:rsidRPr="0070583C" w:rsidRDefault="00F153C3" w:rsidP="00693813">
                              <w:pPr>
                                <w:rPr>
                                  <w:sz w:val="17"/>
                                  <w:szCs w:val="16"/>
                                </w:rPr>
                              </w:pPr>
                            </w:p>
                          </w:txbxContent>
                        </wps:txbx>
                        <wps:bodyPr rot="0" vert="horz" wrap="square" lIns="78638" tIns="39319" rIns="78638" bIns="39319" anchor="t" anchorCtr="0" upright="1">
                          <a:noAutofit/>
                        </wps:bodyPr>
                      </wps:wsp>
                      <wps:wsp>
                        <wps:cNvPr id="131" name="Rectangle 343"/>
                        <wps:cNvSpPr>
                          <a:spLocks noChangeArrowheads="1"/>
                        </wps:cNvSpPr>
                        <wps:spPr bwMode="auto">
                          <a:xfrm>
                            <a:off x="87802" y="690808"/>
                            <a:ext cx="1864434" cy="388704"/>
                          </a:xfrm>
                          <a:prstGeom prst="rect">
                            <a:avLst/>
                          </a:prstGeom>
                          <a:solidFill>
                            <a:srgbClr val="FFCC00"/>
                          </a:solidFill>
                          <a:ln w="9525">
                            <a:solidFill>
                              <a:srgbClr val="000000"/>
                            </a:solidFill>
                            <a:miter lim="800000"/>
                            <a:headEnd/>
                            <a:tailEnd/>
                          </a:ln>
                        </wps:spPr>
                        <wps:txbx>
                          <w:txbxContent>
                            <w:p w14:paraId="4406AD30" w14:textId="77777777" w:rsidR="00F153C3" w:rsidRPr="0070583C" w:rsidRDefault="00F153C3" w:rsidP="00693813">
                              <w:pPr>
                                <w:jc w:val="center"/>
                                <w:rPr>
                                  <w:sz w:val="14"/>
                                  <w:szCs w:val="16"/>
                                </w:rPr>
                              </w:pPr>
                              <w:r w:rsidRPr="0070583C">
                                <w:rPr>
                                  <w:sz w:val="14"/>
                                  <w:szCs w:val="16"/>
                                </w:rPr>
                                <w:t>Équipement Bell</w:t>
                              </w:r>
                            </w:p>
                          </w:txbxContent>
                        </wps:txbx>
                        <wps:bodyPr rot="0" vert="horz" wrap="square" lIns="78638" tIns="39319" rIns="78638" bIns="39319" anchor="t" anchorCtr="0" upright="1">
                          <a:noAutofit/>
                        </wps:bodyPr>
                      </wps:wsp>
                      <wps:wsp>
                        <wps:cNvPr id="132" name="Rectangle 344"/>
                        <wps:cNvSpPr>
                          <a:spLocks noChangeArrowheads="1"/>
                        </wps:cNvSpPr>
                        <wps:spPr bwMode="auto">
                          <a:xfrm>
                            <a:off x="87102" y="1275314"/>
                            <a:ext cx="1866534" cy="197902"/>
                          </a:xfrm>
                          <a:prstGeom prst="rect">
                            <a:avLst/>
                          </a:prstGeom>
                          <a:solidFill>
                            <a:srgbClr val="0000FF"/>
                          </a:solidFill>
                          <a:ln w="9525">
                            <a:solidFill>
                              <a:srgbClr val="000000"/>
                            </a:solidFill>
                            <a:miter lim="800000"/>
                            <a:headEnd/>
                            <a:tailEnd/>
                          </a:ln>
                        </wps:spPr>
                        <wps:txbx>
                          <w:txbxContent>
                            <w:p w14:paraId="52210A2F" w14:textId="77777777" w:rsidR="00F153C3" w:rsidRPr="0070583C" w:rsidRDefault="00F153C3" w:rsidP="00693813">
                              <w:pPr>
                                <w:jc w:val="center"/>
                                <w:rPr>
                                  <w:sz w:val="14"/>
                                  <w:szCs w:val="16"/>
                                </w:rPr>
                              </w:pPr>
                              <w:r w:rsidRPr="0070583C">
                                <w:rPr>
                                  <w:sz w:val="14"/>
                                  <w:szCs w:val="16"/>
                                </w:rPr>
                                <w:t>Cisco 3</w:t>
                              </w:r>
                              <w:r>
                                <w:rPr>
                                  <w:sz w:val="14"/>
                                  <w:szCs w:val="16"/>
                                </w:rPr>
                                <w:t>600</w:t>
                              </w:r>
                            </w:p>
                          </w:txbxContent>
                        </wps:txbx>
                        <wps:bodyPr rot="0" vert="horz" wrap="square" lIns="78638" tIns="39319" rIns="78638" bIns="39319" anchor="t" anchorCtr="0" upright="1">
                          <a:noAutofit/>
                        </wps:bodyPr>
                      </wps:wsp>
                      <wps:wsp>
                        <wps:cNvPr id="133" name="Rectangle 345"/>
                        <wps:cNvSpPr>
                          <a:spLocks noChangeArrowheads="1"/>
                        </wps:cNvSpPr>
                        <wps:spPr bwMode="auto">
                          <a:xfrm>
                            <a:off x="87102" y="1668219"/>
                            <a:ext cx="1866534" cy="197902"/>
                          </a:xfrm>
                          <a:prstGeom prst="rect">
                            <a:avLst/>
                          </a:prstGeom>
                          <a:solidFill>
                            <a:srgbClr val="008000"/>
                          </a:solidFill>
                          <a:ln w="9525">
                            <a:solidFill>
                              <a:srgbClr val="000000"/>
                            </a:solidFill>
                            <a:miter lim="800000"/>
                            <a:headEnd/>
                            <a:tailEnd/>
                          </a:ln>
                        </wps:spPr>
                        <wps:txbx>
                          <w:txbxContent>
                            <w:p w14:paraId="3C88E5B0"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wps:txbx>
                        <wps:bodyPr rot="0" vert="horz" wrap="square" lIns="78638" tIns="39319" rIns="78638" bIns="39319" anchor="t" anchorCtr="0" upright="1">
                          <a:noAutofit/>
                        </wps:bodyPr>
                      </wps:wsp>
                      <wps:wsp>
                        <wps:cNvPr id="134" name="Rectangle 346"/>
                        <wps:cNvSpPr>
                          <a:spLocks noChangeArrowheads="1"/>
                        </wps:cNvSpPr>
                        <wps:spPr bwMode="auto">
                          <a:xfrm>
                            <a:off x="87102" y="1471116"/>
                            <a:ext cx="1866534" cy="1978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3D9B4F68" w14:textId="77777777" w:rsidR="00F153C3" w:rsidRPr="0070583C" w:rsidRDefault="00F153C3" w:rsidP="00693813">
                              <w:pPr>
                                <w:jc w:val="center"/>
                                <w:rPr>
                                  <w:b/>
                                  <w:sz w:val="14"/>
                                  <w:szCs w:val="16"/>
                                </w:rPr>
                              </w:pPr>
                              <w:r w:rsidRPr="0070583C">
                                <w:rPr>
                                  <w:b/>
                                  <w:sz w:val="14"/>
                                  <w:szCs w:val="16"/>
                                </w:rPr>
                                <w:t>espace 1 RU</w:t>
                              </w:r>
                            </w:p>
                          </w:txbxContent>
                        </wps:txbx>
                        <wps:bodyPr rot="0" vert="horz" wrap="square" lIns="78638" tIns="39319" rIns="78638" bIns="39319" anchor="t" anchorCtr="0" upright="1">
                          <a:noAutofit/>
                        </wps:bodyPr>
                      </wps:wsp>
                      <wps:wsp>
                        <wps:cNvPr id="135" name="Rectangle 347"/>
                        <wps:cNvSpPr>
                          <a:spLocks noChangeArrowheads="1"/>
                        </wps:cNvSpPr>
                        <wps:spPr bwMode="auto">
                          <a:xfrm>
                            <a:off x="677412" y="1079512"/>
                            <a:ext cx="491109" cy="166902"/>
                          </a:xfrm>
                          <a:prstGeom prst="rect">
                            <a:avLst/>
                          </a:prstGeom>
                          <a:solidFill>
                            <a:srgbClr val="FFFFFF"/>
                          </a:solidFill>
                          <a:ln w="9525">
                            <a:solidFill>
                              <a:srgbClr val="000000"/>
                            </a:solidFill>
                            <a:miter lim="800000"/>
                            <a:headEnd/>
                            <a:tailEnd/>
                          </a:ln>
                        </wps:spPr>
                        <wps:txbx>
                          <w:txbxContent>
                            <w:p w14:paraId="253FCA8F" w14:textId="77777777" w:rsidR="00F153C3" w:rsidRPr="0070583C" w:rsidRDefault="00F153C3" w:rsidP="00693813">
                              <w:pPr>
                                <w:rPr>
                                  <w:sz w:val="14"/>
                                  <w:szCs w:val="16"/>
                                </w:rPr>
                              </w:pPr>
                              <w:r w:rsidRPr="0070583C">
                                <w:rPr>
                                  <w:sz w:val="14"/>
                                  <w:szCs w:val="16"/>
                                </w:rPr>
                                <w:t>Modem</w:t>
                              </w:r>
                            </w:p>
                          </w:txbxContent>
                        </wps:txbx>
                        <wps:bodyPr rot="0" vert="horz" wrap="square" lIns="78638" tIns="39319" rIns="78638" bIns="39319" anchor="t" anchorCtr="0" upright="1">
                          <a:noAutofit/>
                        </wps:bodyPr>
                      </wps:wsp>
                      <wps:wsp>
                        <wps:cNvPr id="136" name="Rectangle 348"/>
                        <wps:cNvSpPr>
                          <a:spLocks noChangeArrowheads="1"/>
                        </wps:cNvSpPr>
                        <wps:spPr bwMode="auto">
                          <a:xfrm>
                            <a:off x="1265523" y="1079512"/>
                            <a:ext cx="688112" cy="166902"/>
                          </a:xfrm>
                          <a:prstGeom prst="rect">
                            <a:avLst/>
                          </a:prstGeom>
                          <a:solidFill>
                            <a:srgbClr val="FFFFFF"/>
                          </a:solidFill>
                          <a:ln w="9525">
                            <a:solidFill>
                              <a:srgbClr val="000000"/>
                            </a:solidFill>
                            <a:miter lim="800000"/>
                            <a:headEnd/>
                            <a:tailEnd/>
                          </a:ln>
                        </wps:spPr>
                        <wps:txbx>
                          <w:txbxContent>
                            <w:p w14:paraId="15EE2F45" w14:textId="77777777" w:rsidR="00F153C3" w:rsidRPr="0070583C" w:rsidRDefault="00F153C3" w:rsidP="00693813">
                              <w:pPr>
                                <w:rPr>
                                  <w:sz w:val="14"/>
                                  <w:szCs w:val="16"/>
                                </w:rPr>
                              </w:pPr>
                              <w:r w:rsidRPr="0070583C">
                                <w:rPr>
                                  <w:sz w:val="14"/>
                                  <w:szCs w:val="16"/>
                                </w:rPr>
                                <w:t>Smart switch</w:t>
                              </w:r>
                            </w:p>
                          </w:txbxContent>
                        </wps:txbx>
                        <wps:bodyPr rot="0" vert="horz" wrap="square" lIns="78638" tIns="39319" rIns="78638" bIns="39319" anchor="t" anchorCtr="0" upright="1">
                          <a:noAutofit/>
                        </wps:bodyPr>
                      </wps:wsp>
                      <wps:wsp>
                        <wps:cNvPr id="137" name="AutoShape 349"/>
                        <wps:cNvSpPr>
                          <a:spLocks noChangeArrowheads="1"/>
                        </wps:cNvSpPr>
                        <wps:spPr bwMode="auto">
                          <a:xfrm>
                            <a:off x="2354742" y="1079512"/>
                            <a:ext cx="701513" cy="376104"/>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02BA4C41" w14:textId="77777777" w:rsidR="00F153C3" w:rsidRPr="0070583C" w:rsidRDefault="00F153C3" w:rsidP="00693813">
                              <w:pPr>
                                <w:autoSpaceDE w:val="0"/>
                                <w:autoSpaceDN w:val="0"/>
                                <w:adjustRightInd w:val="0"/>
                                <w:rPr>
                                  <w:sz w:val="14"/>
                                  <w:szCs w:val="16"/>
                                </w:rPr>
                              </w:pPr>
                              <w:r w:rsidRPr="0070583C">
                                <w:rPr>
                                  <w:sz w:val="14"/>
                                  <w:szCs w:val="16"/>
                                </w:rPr>
                                <w:t xml:space="preserve">9 R U.    </w:t>
                              </w:r>
                            </w:p>
                            <w:p w14:paraId="400C0C7D" w14:textId="77777777" w:rsidR="00F153C3" w:rsidRPr="0070583C" w:rsidRDefault="00F153C3" w:rsidP="00693813">
                              <w:pPr>
                                <w:rPr>
                                  <w:sz w:val="14"/>
                                  <w:szCs w:val="16"/>
                                </w:rPr>
                              </w:pPr>
                              <w:r w:rsidRPr="0070583C">
                                <w:rPr>
                                  <w:sz w:val="14"/>
                                  <w:szCs w:val="16"/>
                                </w:rPr>
                                <w:t>8 prises</w:t>
                              </w:r>
                            </w:p>
                          </w:txbxContent>
                        </wps:txbx>
                        <wps:bodyPr rot="0" vert="horz" wrap="square" lIns="78638" tIns="39319" rIns="78638" bIns="39319" anchor="t" anchorCtr="0" upright="1">
                          <a:noAutofit/>
                        </wps:bodyPr>
                      </wps:wsp>
                      <wps:wsp>
                        <wps:cNvPr id="138" name="Rectangle 350"/>
                        <wps:cNvSpPr>
                          <a:spLocks noChangeArrowheads="1"/>
                        </wps:cNvSpPr>
                        <wps:spPr bwMode="auto">
                          <a:xfrm>
                            <a:off x="97702" y="1864021"/>
                            <a:ext cx="1864434" cy="197902"/>
                          </a:xfrm>
                          <a:prstGeom prst="rect">
                            <a:avLst/>
                          </a:prstGeom>
                          <a:solidFill>
                            <a:srgbClr val="0000FF"/>
                          </a:solidFill>
                          <a:ln w="9525">
                            <a:solidFill>
                              <a:srgbClr val="000000"/>
                            </a:solidFill>
                            <a:miter lim="800000"/>
                            <a:headEnd/>
                            <a:tailEnd/>
                          </a:ln>
                        </wps:spPr>
                        <wps:txbx>
                          <w:txbxContent>
                            <w:p w14:paraId="49EA96CF" w14:textId="77777777" w:rsidR="00F153C3" w:rsidRPr="0070583C" w:rsidRDefault="00F153C3" w:rsidP="00693813">
                              <w:pPr>
                                <w:jc w:val="center"/>
                                <w:rPr>
                                  <w:sz w:val="14"/>
                                  <w:szCs w:val="16"/>
                                </w:rPr>
                              </w:pPr>
                              <w:r w:rsidRPr="0070583C">
                                <w:rPr>
                                  <w:sz w:val="14"/>
                                  <w:szCs w:val="16"/>
                                </w:rPr>
                                <w:t>Cisco 3</w:t>
                              </w:r>
                              <w:r>
                                <w:rPr>
                                  <w:sz w:val="14"/>
                                  <w:szCs w:val="16"/>
                                </w:rPr>
                                <w:t>600</w:t>
                              </w:r>
                            </w:p>
                          </w:txbxContent>
                        </wps:txbx>
                        <wps:bodyPr rot="0" vert="horz" wrap="square" lIns="78638" tIns="39319" rIns="78638" bIns="39319" anchor="t" anchorCtr="0" upright="1">
                          <a:noAutofit/>
                        </wps:bodyPr>
                      </wps:wsp>
                      <wps:wsp>
                        <wps:cNvPr id="139" name="Rectangle 351"/>
                        <wps:cNvSpPr>
                          <a:spLocks noChangeArrowheads="1"/>
                        </wps:cNvSpPr>
                        <wps:spPr bwMode="auto">
                          <a:xfrm>
                            <a:off x="97702" y="2257025"/>
                            <a:ext cx="1864434" cy="197802"/>
                          </a:xfrm>
                          <a:prstGeom prst="rect">
                            <a:avLst/>
                          </a:prstGeom>
                          <a:solidFill>
                            <a:srgbClr val="008000"/>
                          </a:solidFill>
                          <a:ln w="9525">
                            <a:solidFill>
                              <a:srgbClr val="000000"/>
                            </a:solidFill>
                            <a:miter lim="800000"/>
                            <a:headEnd/>
                            <a:tailEnd/>
                          </a:ln>
                        </wps:spPr>
                        <wps:txbx>
                          <w:txbxContent>
                            <w:p w14:paraId="233980F5"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wps:txbx>
                        <wps:bodyPr rot="0" vert="horz" wrap="square" lIns="78638" tIns="39319" rIns="78638" bIns="39319" anchor="t" anchorCtr="0" upright="1">
                          <a:noAutofit/>
                        </wps:bodyPr>
                      </wps:wsp>
                      <wps:wsp>
                        <wps:cNvPr id="140" name="Rectangle 352"/>
                        <wps:cNvSpPr>
                          <a:spLocks noChangeArrowheads="1"/>
                        </wps:cNvSpPr>
                        <wps:spPr bwMode="auto">
                          <a:xfrm>
                            <a:off x="97702" y="2059823"/>
                            <a:ext cx="1864434" cy="1979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72D24489" w14:textId="77777777" w:rsidR="00F153C3" w:rsidRPr="0070583C" w:rsidRDefault="00F153C3" w:rsidP="00693813">
                              <w:pPr>
                                <w:jc w:val="center"/>
                                <w:rPr>
                                  <w:sz w:val="14"/>
                                  <w:szCs w:val="16"/>
                                </w:rPr>
                              </w:pPr>
                              <w:r w:rsidRPr="0070583C">
                                <w:rPr>
                                  <w:sz w:val="14"/>
                                  <w:szCs w:val="16"/>
                                </w:rPr>
                                <w:t>espace 1 RU</w:t>
                              </w:r>
                            </w:p>
                          </w:txbxContent>
                        </wps:txbx>
                        <wps:bodyPr rot="0" vert="horz" wrap="square" lIns="78638" tIns="39319" rIns="78638" bIns="39319" anchor="t" anchorCtr="0" upright="1">
                          <a:noAutofit/>
                        </wps:bodyPr>
                      </wps:wsp>
                    </wpc:wpc>
                  </a:graphicData>
                </a:graphic>
              </wp:inline>
            </w:drawing>
          </mc:Choice>
          <mc:Fallback>
            <w:pict>
              <v:group w14:anchorId="3E1AFD5B" id="Zone de dessin 338" o:spid="_x0000_s1139" editas="canvas" style="width:240.65pt;height:387.65pt;mso-position-horizontal-relative:char;mso-position-vertical-relative:line" coordsize="30562,4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">
                <v:shape id="_x0000_s1140" type="#_x0000_t75" style="position:absolute;width:30562;height:49231;visibility:visible;mso-wrap-style:square">
                  <v:fill o:detectmouseclick="t"/>
                  <v:path o:connecttype="none"/>
                </v:shape>
                <v:shape id="Freeform 340" o:spid="_x0000_s1141" style="position:absolute;top:45590;width:20507;height:3599;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" path="m9,15l16,,233,,220,44,,44,9,15xe" fillcolor="gray">
                  <v:path arrowok="t" o:connecttype="custom" o:connectlocs="697188970,1003453250;1239446080,0;2147483646,0;2147483646,2147483646;0,2147483646;697188970,1003453250" o:connectangles="0,0,0,0,0,0"/>
                </v:shape>
                <v:shape id="Freeform 341" o:spid="_x0000_s1142" style="position:absolute;left:878;top:6866;width:18644;height:41421;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" path="m,509l,,190,r,512e" filled="f" strokecolor="gray" strokeweight="6pt">
                  <v:path arrowok="t" o:connecttype="custom" o:connectlocs="0,2147483646;0,0;2147483646,0;2147483646,2147483646" o:connectangles="0,0,0,0"/>
                </v:shape>
                <v:rect id="Rectangle 342" o:spid="_x0000_s1143" style="position:absolute;left:1863;top:2943;width:17659;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" fillcolor="#cfc">
                  <v:textbox inset="2.18439mm,1.0922mm,2.18439mm,1.0922mm">
                    <w:txbxContent>
                      <w:p w14:paraId="0B5E3225" w14:textId="77777777" w:rsidR="00F153C3" w:rsidRPr="0070583C" w:rsidRDefault="00F153C3" w:rsidP="00693813">
                        <w:pPr>
                          <w:jc w:val="center"/>
                          <w:rPr>
                            <w:sz w:val="14"/>
                            <w:szCs w:val="16"/>
                          </w:rPr>
                        </w:pPr>
                        <w:r w:rsidRPr="0070583C">
                          <w:rPr>
                            <w:sz w:val="14"/>
                            <w:szCs w:val="16"/>
                          </w:rPr>
                          <w:t>Circuit 10/100 Mbps</w:t>
                        </w:r>
                        <w:r>
                          <w:rPr>
                            <w:sz w:val="14"/>
                            <w:szCs w:val="16"/>
                          </w:rPr>
                          <w:t xml:space="preserve"> (Bell)</w:t>
                        </w:r>
                      </w:p>
                      <w:p w14:paraId="37B673A2" w14:textId="77777777" w:rsidR="00F153C3" w:rsidRPr="0070583C" w:rsidRDefault="00F153C3" w:rsidP="00693813">
                        <w:pPr>
                          <w:jc w:val="center"/>
                          <w:rPr>
                            <w:sz w:val="14"/>
                            <w:szCs w:val="16"/>
                          </w:rPr>
                        </w:pPr>
                        <w:r w:rsidRPr="0070583C">
                          <w:rPr>
                            <w:sz w:val="14"/>
                            <w:szCs w:val="16"/>
                          </w:rPr>
                          <w:t xml:space="preserve">Diversité </w:t>
                        </w:r>
                        <w:proofErr w:type="spellStart"/>
                        <w:r w:rsidRPr="0070583C">
                          <w:rPr>
                            <w:sz w:val="14"/>
                            <w:szCs w:val="16"/>
                          </w:rPr>
                          <w:t>meme</w:t>
                        </w:r>
                        <w:proofErr w:type="spellEnd"/>
                        <w:r w:rsidRPr="0070583C">
                          <w:rPr>
                            <w:sz w:val="14"/>
                            <w:szCs w:val="16"/>
                          </w:rPr>
                          <w:t xml:space="preserve"> </w:t>
                        </w:r>
                        <w:proofErr w:type="spellStart"/>
                        <w:r w:rsidRPr="0070583C">
                          <w:rPr>
                            <w:sz w:val="14"/>
                            <w:szCs w:val="16"/>
                          </w:rPr>
                          <w:t>cable</w:t>
                        </w:r>
                        <w:proofErr w:type="spellEnd"/>
                        <w:r w:rsidRPr="0070583C">
                          <w:rPr>
                            <w:sz w:val="14"/>
                            <w:szCs w:val="16"/>
                          </w:rPr>
                          <w:t xml:space="preserve"> </w:t>
                        </w:r>
                        <w:proofErr w:type="spellStart"/>
                        <w:r w:rsidRPr="0070583C">
                          <w:rPr>
                            <w:sz w:val="14"/>
                            <w:szCs w:val="16"/>
                          </w:rPr>
                          <w:t>meme</w:t>
                        </w:r>
                        <w:proofErr w:type="spellEnd"/>
                        <w:r w:rsidRPr="0070583C">
                          <w:rPr>
                            <w:sz w:val="14"/>
                            <w:szCs w:val="16"/>
                          </w:rPr>
                          <w:t xml:space="preserve"> gaine (Bell)</w:t>
                        </w:r>
                      </w:p>
                      <w:p w14:paraId="6D7EDE8C" w14:textId="77777777" w:rsidR="00F153C3" w:rsidRPr="0070583C" w:rsidRDefault="00F153C3" w:rsidP="00693813">
                        <w:pPr>
                          <w:rPr>
                            <w:sz w:val="17"/>
                            <w:szCs w:val="16"/>
                          </w:rPr>
                        </w:pPr>
                      </w:p>
                    </w:txbxContent>
                  </v:textbox>
                </v:rect>
                <v:rect id="Rectangle 343" o:spid="_x0000_s1144" style="position:absolute;left:878;top:6908;width:18644;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" fillcolor="#fc0">
                  <v:textbox inset="2.18439mm,1.0922mm,2.18439mm,1.0922mm">
                    <w:txbxContent>
                      <w:p w14:paraId="4406AD30" w14:textId="77777777" w:rsidR="00F153C3" w:rsidRPr="0070583C" w:rsidRDefault="00F153C3" w:rsidP="00693813">
                        <w:pPr>
                          <w:jc w:val="center"/>
                          <w:rPr>
                            <w:sz w:val="14"/>
                            <w:szCs w:val="16"/>
                          </w:rPr>
                        </w:pPr>
                        <w:r w:rsidRPr="0070583C">
                          <w:rPr>
                            <w:sz w:val="14"/>
                            <w:szCs w:val="16"/>
                          </w:rPr>
                          <w:t>Équipement Bell</w:t>
                        </w:r>
                      </w:p>
                    </w:txbxContent>
                  </v:textbox>
                </v:rect>
                <v:rect id="Rectangle 344" o:spid="_x0000_s1145" style="position:absolute;left:871;top:12753;width:1866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" fillcolor="blue">
                  <v:textbox inset="2.18439mm,1.0922mm,2.18439mm,1.0922mm">
                    <w:txbxContent>
                      <w:p w14:paraId="52210A2F" w14:textId="77777777" w:rsidR="00F153C3" w:rsidRPr="0070583C" w:rsidRDefault="00F153C3" w:rsidP="00693813">
                        <w:pPr>
                          <w:jc w:val="center"/>
                          <w:rPr>
                            <w:sz w:val="14"/>
                            <w:szCs w:val="16"/>
                          </w:rPr>
                        </w:pPr>
                        <w:r w:rsidRPr="0070583C">
                          <w:rPr>
                            <w:sz w:val="14"/>
                            <w:szCs w:val="16"/>
                          </w:rPr>
                          <w:t>Cisco 3</w:t>
                        </w:r>
                        <w:r>
                          <w:rPr>
                            <w:sz w:val="14"/>
                            <w:szCs w:val="16"/>
                          </w:rPr>
                          <w:t>600</w:t>
                        </w:r>
                      </w:p>
                    </w:txbxContent>
                  </v:textbox>
                </v:rect>
                <v:rect id="Rectangle 345" o:spid="_x0000_s1146" style="position:absolute;left:871;top:16682;width:1866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" fillcolor="green">
                  <v:textbox inset="2.18439mm,1.0922mm,2.18439mm,1.0922mm">
                    <w:txbxContent>
                      <w:p w14:paraId="3C88E5B0"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v:textbox>
                </v:rect>
                <v:rect id="Rectangle 346" o:spid="_x0000_s1147" style="position:absolute;left:871;top:14711;width:1866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" filled="f" fillcolor="purple">
                  <v:textbox inset="2.18439mm,1.0922mm,2.18439mm,1.0922mm">
                    <w:txbxContent>
                      <w:p w14:paraId="3D9B4F68" w14:textId="77777777" w:rsidR="00F153C3" w:rsidRPr="0070583C" w:rsidRDefault="00F153C3" w:rsidP="00693813">
                        <w:pPr>
                          <w:jc w:val="center"/>
                          <w:rPr>
                            <w:b/>
                            <w:sz w:val="14"/>
                            <w:szCs w:val="16"/>
                          </w:rPr>
                        </w:pPr>
                        <w:r w:rsidRPr="0070583C">
                          <w:rPr>
                            <w:b/>
                            <w:sz w:val="14"/>
                            <w:szCs w:val="16"/>
                          </w:rPr>
                          <w:t>espace 1 RU</w:t>
                        </w:r>
                      </w:p>
                    </w:txbxContent>
                  </v:textbox>
                </v:rect>
                <v:rect id="Rectangle 347" o:spid="_x0000_s1148" style="position:absolute;left:6774;top:10795;width:491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">
                  <v:textbox inset="2.18439mm,1.0922mm,2.18439mm,1.0922mm">
                    <w:txbxContent>
                      <w:p w14:paraId="253FCA8F" w14:textId="77777777" w:rsidR="00F153C3" w:rsidRPr="0070583C" w:rsidRDefault="00F153C3" w:rsidP="00693813">
                        <w:pPr>
                          <w:rPr>
                            <w:sz w:val="14"/>
                            <w:szCs w:val="16"/>
                          </w:rPr>
                        </w:pPr>
                        <w:r w:rsidRPr="0070583C">
                          <w:rPr>
                            <w:sz w:val="14"/>
                            <w:szCs w:val="16"/>
                          </w:rPr>
                          <w:t>Modem</w:t>
                        </w:r>
                      </w:p>
                    </w:txbxContent>
                  </v:textbox>
                </v:rect>
                <v:rect id="Rectangle 348" o:spid="_x0000_s1149" style="position:absolute;left:12655;top:10795;width:688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">
                  <v:textbox inset="2.18439mm,1.0922mm,2.18439mm,1.0922mm">
                    <w:txbxContent>
                      <w:p w14:paraId="15EE2F45" w14:textId="77777777" w:rsidR="00F153C3" w:rsidRPr="0070583C" w:rsidRDefault="00F153C3" w:rsidP="00693813">
                        <w:pPr>
                          <w:rPr>
                            <w:sz w:val="14"/>
                            <w:szCs w:val="16"/>
                          </w:rPr>
                        </w:pPr>
                        <w:r w:rsidRPr="0070583C">
                          <w:rPr>
                            <w:sz w:val="14"/>
                            <w:szCs w:val="16"/>
                          </w:rPr>
                          <w:t>Smart switch</w:t>
                        </w:r>
                      </w:p>
                    </w:txbxContent>
                  </v:textbox>
                </v:rect>
                <v:shape id="AutoShape 349" o:spid="_x0000_s1150" type="#_x0000_t61" style="position:absolute;left:23547;top:10795;width:7015;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" adj="-16380,9861" fillcolor="yellow">
                  <v:textbox inset="2.18439mm,1.0922mm,2.18439mm,1.0922mm">
                    <w:txbxContent>
                      <w:p w14:paraId="02BA4C41" w14:textId="77777777" w:rsidR="00F153C3" w:rsidRPr="0070583C" w:rsidRDefault="00F153C3" w:rsidP="00693813">
                        <w:pPr>
                          <w:autoSpaceDE w:val="0"/>
                          <w:autoSpaceDN w:val="0"/>
                          <w:adjustRightInd w:val="0"/>
                          <w:rPr>
                            <w:sz w:val="14"/>
                            <w:szCs w:val="16"/>
                          </w:rPr>
                        </w:pPr>
                        <w:r w:rsidRPr="0070583C">
                          <w:rPr>
                            <w:sz w:val="14"/>
                            <w:szCs w:val="16"/>
                          </w:rPr>
                          <w:t xml:space="preserve">9 R U.    </w:t>
                        </w:r>
                      </w:p>
                      <w:p w14:paraId="400C0C7D" w14:textId="77777777" w:rsidR="00F153C3" w:rsidRPr="0070583C" w:rsidRDefault="00F153C3" w:rsidP="00693813">
                        <w:pPr>
                          <w:rPr>
                            <w:sz w:val="14"/>
                            <w:szCs w:val="16"/>
                          </w:rPr>
                        </w:pPr>
                        <w:r w:rsidRPr="0070583C">
                          <w:rPr>
                            <w:sz w:val="14"/>
                            <w:szCs w:val="16"/>
                          </w:rPr>
                          <w:t>8 prises</w:t>
                        </w:r>
                      </w:p>
                    </w:txbxContent>
                  </v:textbox>
                </v:shape>
                <v:rect id="Rectangle 350" o:spid="_x0000_s1151" style="position:absolute;left:977;top:18640;width:18644;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" fillcolor="blue">
                  <v:textbox inset="2.18439mm,1.0922mm,2.18439mm,1.0922mm">
                    <w:txbxContent>
                      <w:p w14:paraId="49EA96CF" w14:textId="77777777" w:rsidR="00F153C3" w:rsidRPr="0070583C" w:rsidRDefault="00F153C3" w:rsidP="00693813">
                        <w:pPr>
                          <w:jc w:val="center"/>
                          <w:rPr>
                            <w:sz w:val="14"/>
                            <w:szCs w:val="16"/>
                          </w:rPr>
                        </w:pPr>
                        <w:r w:rsidRPr="0070583C">
                          <w:rPr>
                            <w:sz w:val="14"/>
                            <w:szCs w:val="16"/>
                          </w:rPr>
                          <w:t>Cisco 3</w:t>
                        </w:r>
                        <w:r>
                          <w:rPr>
                            <w:sz w:val="14"/>
                            <w:szCs w:val="16"/>
                          </w:rPr>
                          <w:t>600</w:t>
                        </w:r>
                      </w:p>
                    </w:txbxContent>
                  </v:textbox>
                </v:rect>
                <v:rect id="Rectangle 351" o:spid="_x0000_s1152" style="position:absolute;left:977;top:22570;width:1864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" fillcolor="green">
                  <v:textbox inset="2.18439mm,1.0922mm,2.18439mm,1.0922mm">
                    <w:txbxContent>
                      <w:p w14:paraId="233980F5"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v:textbox>
                </v:rect>
                <v:rect id="Rectangle 352" o:spid="_x0000_s1153" style="position:absolute;left:977;top:20598;width:18644;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" filled="f" fillcolor="purple">
                  <v:textbox inset="2.18439mm,1.0922mm,2.18439mm,1.0922mm">
                    <w:txbxContent>
                      <w:p w14:paraId="72D24489" w14:textId="77777777" w:rsidR="00F153C3" w:rsidRPr="0070583C" w:rsidRDefault="00F153C3" w:rsidP="00693813">
                        <w:pPr>
                          <w:jc w:val="center"/>
                          <w:rPr>
                            <w:sz w:val="14"/>
                            <w:szCs w:val="16"/>
                          </w:rPr>
                        </w:pPr>
                        <w:r w:rsidRPr="0070583C">
                          <w:rPr>
                            <w:sz w:val="14"/>
                            <w:szCs w:val="16"/>
                          </w:rPr>
                          <w:t>espace 1 RU</w:t>
                        </w:r>
                      </w:p>
                    </w:txbxContent>
                  </v:textbox>
                </v:rect>
                <w10:anchorlock/>
              </v:group>
            </w:pict>
          </mc:Fallback>
        </mc:AlternateContent>
      </w:r>
      <w:r w:rsidR="00693813">
        <w:rPr>
          <w:sz w:val="36"/>
          <w:szCs w:val="36"/>
        </w:rPr>
        <w:t xml:space="preserve">     </w:t>
      </w:r>
      <w:r>
        <w:rPr>
          <w:noProof/>
          <w:sz w:val="36"/>
          <w:szCs w:val="36"/>
          <w:lang w:eastAsia="fr-CA"/>
        </w:rPr>
        <mc:AlternateContent>
          <mc:Choice Requires="wpc">
            <w:drawing>
              <wp:inline distT="0" distB="0" distL="0" distR="0" wp14:anchorId="56552D09" wp14:editId="1CAD8D4F">
                <wp:extent cx="3056255" cy="4923155"/>
                <wp:effectExtent l="19050" t="0" r="10795" b="1270"/>
                <wp:docPr id="130" name="Zone de dessin 3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6" name="Freeform 324"/>
                        <wps:cNvSpPr>
                          <a:spLocks/>
                        </wps:cNvSpPr>
                        <wps:spPr bwMode="auto">
                          <a:xfrm>
                            <a:off x="0" y="4559051"/>
                            <a:ext cx="2050737" cy="359904"/>
                          </a:xfrm>
                          <a:custGeom>
                            <a:avLst/>
                            <a:gdLst>
                              <a:gd name="T0" fmla="*/ 79213 w 233"/>
                              <a:gd name="T1" fmla="*/ 122677 h 44"/>
                              <a:gd name="T2" fmla="*/ 140823 w 233"/>
                              <a:gd name="T3" fmla="*/ 0 h 44"/>
                              <a:gd name="T4" fmla="*/ 2050731 w 233"/>
                              <a:gd name="T5" fmla="*/ 0 h 44"/>
                              <a:gd name="T6" fmla="*/ 1936313 w 233"/>
                              <a:gd name="T7" fmla="*/ 359853 h 44"/>
                              <a:gd name="T8" fmla="*/ 0 w 233"/>
                              <a:gd name="T9" fmla="*/ 359853 h 44"/>
                              <a:gd name="T10" fmla="*/ 79213 w 233"/>
                              <a:gd name="T11" fmla="*/ 12267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7" name="Freeform 325"/>
                        <wps:cNvSpPr>
                          <a:spLocks/>
                        </wps:cNvSpPr>
                        <wps:spPr bwMode="auto">
                          <a:xfrm>
                            <a:off x="87802" y="686608"/>
                            <a:ext cx="1864434" cy="4142146"/>
                          </a:xfrm>
                          <a:custGeom>
                            <a:avLst/>
                            <a:gdLst>
                              <a:gd name="T0" fmla="*/ 0 w 190"/>
                              <a:gd name="T1" fmla="*/ 4117911 h 512"/>
                              <a:gd name="T2" fmla="*/ 0 w 190"/>
                              <a:gd name="T3" fmla="*/ 0 h 512"/>
                              <a:gd name="T4" fmla="*/ 1864365 w 190"/>
                              <a:gd name="T5" fmla="*/ 0 h 512"/>
                              <a:gd name="T6" fmla="*/ 1864365 w 190"/>
                              <a:gd name="T7" fmla="*/ 4142182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326"/>
                        <wps:cNvSpPr>
                          <a:spLocks noChangeArrowheads="1"/>
                        </wps:cNvSpPr>
                        <wps:spPr bwMode="auto">
                          <a:xfrm>
                            <a:off x="186303" y="294303"/>
                            <a:ext cx="1765932" cy="294403"/>
                          </a:xfrm>
                          <a:prstGeom prst="rect">
                            <a:avLst/>
                          </a:prstGeom>
                          <a:solidFill>
                            <a:srgbClr val="CCFFCC"/>
                          </a:solidFill>
                          <a:ln w="9525">
                            <a:solidFill>
                              <a:srgbClr val="000000"/>
                            </a:solidFill>
                            <a:miter lim="800000"/>
                            <a:headEnd/>
                            <a:tailEnd/>
                          </a:ln>
                        </wps:spPr>
                        <wps:txbx>
                          <w:txbxContent>
                            <w:p w14:paraId="0DA4A901" w14:textId="77777777" w:rsidR="00F153C3" w:rsidRPr="0070583C" w:rsidRDefault="00F153C3" w:rsidP="00693813">
                              <w:pPr>
                                <w:jc w:val="center"/>
                                <w:rPr>
                                  <w:sz w:val="14"/>
                                  <w:szCs w:val="16"/>
                                </w:rPr>
                              </w:pPr>
                              <w:r w:rsidRPr="0070583C">
                                <w:rPr>
                                  <w:sz w:val="14"/>
                                  <w:szCs w:val="16"/>
                                </w:rPr>
                                <w:t>Circuit 10M/ADSL</w:t>
                              </w:r>
                              <w:r>
                                <w:rPr>
                                  <w:sz w:val="14"/>
                                  <w:szCs w:val="16"/>
                                </w:rPr>
                                <w:t xml:space="preserve"> (Bell)</w:t>
                              </w:r>
                            </w:p>
                            <w:p w14:paraId="00F43C5F" w14:textId="77777777" w:rsidR="00F153C3" w:rsidRPr="0070583C" w:rsidRDefault="00F153C3" w:rsidP="00693813">
                              <w:pPr>
                                <w:jc w:val="center"/>
                                <w:rPr>
                                  <w:sz w:val="14"/>
                                  <w:szCs w:val="16"/>
                                </w:rPr>
                              </w:pPr>
                              <w:r w:rsidRPr="0070583C">
                                <w:rPr>
                                  <w:sz w:val="14"/>
                                  <w:szCs w:val="16"/>
                                </w:rPr>
                                <w:t xml:space="preserve">Diversité </w:t>
                              </w:r>
                              <w:proofErr w:type="spellStart"/>
                              <w:r w:rsidRPr="0070583C">
                                <w:rPr>
                                  <w:sz w:val="14"/>
                                  <w:szCs w:val="16"/>
                                </w:rPr>
                                <w:t>meme</w:t>
                              </w:r>
                              <w:proofErr w:type="spellEnd"/>
                              <w:r w:rsidRPr="0070583C">
                                <w:rPr>
                                  <w:sz w:val="14"/>
                                  <w:szCs w:val="16"/>
                                </w:rPr>
                                <w:t xml:space="preserve"> </w:t>
                              </w:r>
                              <w:proofErr w:type="spellStart"/>
                              <w:r w:rsidRPr="0070583C">
                                <w:rPr>
                                  <w:sz w:val="14"/>
                                  <w:szCs w:val="16"/>
                                </w:rPr>
                                <w:t>cable</w:t>
                              </w:r>
                              <w:proofErr w:type="spellEnd"/>
                              <w:r w:rsidRPr="0070583C">
                                <w:rPr>
                                  <w:sz w:val="14"/>
                                  <w:szCs w:val="16"/>
                                </w:rPr>
                                <w:t xml:space="preserve"> </w:t>
                              </w:r>
                              <w:proofErr w:type="spellStart"/>
                              <w:r w:rsidRPr="0070583C">
                                <w:rPr>
                                  <w:sz w:val="14"/>
                                  <w:szCs w:val="16"/>
                                </w:rPr>
                                <w:t>meme</w:t>
                              </w:r>
                              <w:proofErr w:type="spellEnd"/>
                              <w:r w:rsidRPr="0070583C">
                                <w:rPr>
                                  <w:sz w:val="14"/>
                                  <w:szCs w:val="16"/>
                                </w:rPr>
                                <w:t xml:space="preserve"> gaine (Bell)</w:t>
                              </w:r>
                            </w:p>
                            <w:p w14:paraId="34BCB40C" w14:textId="77777777" w:rsidR="00F153C3" w:rsidRPr="0070583C" w:rsidRDefault="00F153C3" w:rsidP="00693813">
                              <w:pPr>
                                <w:rPr>
                                  <w:sz w:val="17"/>
                                  <w:szCs w:val="16"/>
                                </w:rPr>
                              </w:pPr>
                            </w:p>
                          </w:txbxContent>
                        </wps:txbx>
                        <wps:bodyPr rot="0" vert="horz" wrap="square" lIns="78638" tIns="39319" rIns="78638" bIns="39319" anchor="t" anchorCtr="0" upright="1">
                          <a:noAutofit/>
                        </wps:bodyPr>
                      </wps:wsp>
                      <wps:wsp>
                        <wps:cNvPr id="179" name="Rectangle 327"/>
                        <wps:cNvSpPr>
                          <a:spLocks noChangeArrowheads="1"/>
                        </wps:cNvSpPr>
                        <wps:spPr bwMode="auto">
                          <a:xfrm>
                            <a:off x="87802" y="690808"/>
                            <a:ext cx="1864434" cy="388704"/>
                          </a:xfrm>
                          <a:prstGeom prst="rect">
                            <a:avLst/>
                          </a:prstGeom>
                          <a:solidFill>
                            <a:srgbClr val="FFCC00"/>
                          </a:solidFill>
                          <a:ln w="9525">
                            <a:solidFill>
                              <a:srgbClr val="000000"/>
                            </a:solidFill>
                            <a:miter lim="800000"/>
                            <a:headEnd/>
                            <a:tailEnd/>
                          </a:ln>
                        </wps:spPr>
                        <wps:txbx>
                          <w:txbxContent>
                            <w:p w14:paraId="1E69229D" w14:textId="77777777" w:rsidR="00F153C3" w:rsidRPr="0070583C" w:rsidRDefault="00F153C3" w:rsidP="00693813">
                              <w:pPr>
                                <w:jc w:val="center"/>
                                <w:rPr>
                                  <w:sz w:val="14"/>
                                  <w:szCs w:val="16"/>
                                </w:rPr>
                              </w:pPr>
                              <w:r w:rsidRPr="0070583C">
                                <w:rPr>
                                  <w:sz w:val="14"/>
                                  <w:szCs w:val="16"/>
                                </w:rPr>
                                <w:t>Équipement Bell</w:t>
                              </w:r>
                            </w:p>
                          </w:txbxContent>
                        </wps:txbx>
                        <wps:bodyPr rot="0" vert="horz" wrap="square" lIns="78638" tIns="39319" rIns="78638" bIns="39319" anchor="t" anchorCtr="0" upright="1">
                          <a:noAutofit/>
                        </wps:bodyPr>
                      </wps:wsp>
                      <wps:wsp>
                        <wps:cNvPr id="181" name="Rectangle 328"/>
                        <wps:cNvSpPr>
                          <a:spLocks noChangeArrowheads="1"/>
                        </wps:cNvSpPr>
                        <wps:spPr bwMode="auto">
                          <a:xfrm>
                            <a:off x="87102" y="1275314"/>
                            <a:ext cx="1866534" cy="197902"/>
                          </a:xfrm>
                          <a:prstGeom prst="rect">
                            <a:avLst/>
                          </a:prstGeom>
                          <a:solidFill>
                            <a:srgbClr val="0000FF"/>
                          </a:solidFill>
                          <a:ln w="9525">
                            <a:solidFill>
                              <a:srgbClr val="000000"/>
                            </a:solidFill>
                            <a:miter lim="800000"/>
                            <a:headEnd/>
                            <a:tailEnd/>
                          </a:ln>
                        </wps:spPr>
                        <wps:txbx>
                          <w:txbxContent>
                            <w:p w14:paraId="34CD544A" w14:textId="77777777" w:rsidR="00F153C3" w:rsidRPr="0070583C" w:rsidRDefault="00F153C3" w:rsidP="00693813">
                              <w:pPr>
                                <w:jc w:val="center"/>
                                <w:rPr>
                                  <w:sz w:val="14"/>
                                  <w:szCs w:val="16"/>
                                </w:rPr>
                              </w:pPr>
                              <w:r w:rsidRPr="0070583C">
                                <w:rPr>
                                  <w:sz w:val="14"/>
                                  <w:szCs w:val="16"/>
                                </w:rPr>
                                <w:t>Cisco 3</w:t>
                              </w:r>
                              <w:r>
                                <w:rPr>
                                  <w:sz w:val="14"/>
                                  <w:szCs w:val="16"/>
                                </w:rPr>
                                <w:t>600</w:t>
                              </w:r>
                            </w:p>
                          </w:txbxContent>
                        </wps:txbx>
                        <wps:bodyPr rot="0" vert="horz" wrap="square" lIns="78638" tIns="39319" rIns="78638" bIns="39319" anchor="t" anchorCtr="0" upright="1">
                          <a:noAutofit/>
                        </wps:bodyPr>
                      </wps:wsp>
                      <wps:wsp>
                        <wps:cNvPr id="182" name="Rectangle 329"/>
                        <wps:cNvSpPr>
                          <a:spLocks noChangeArrowheads="1"/>
                        </wps:cNvSpPr>
                        <wps:spPr bwMode="auto">
                          <a:xfrm>
                            <a:off x="87102" y="1668219"/>
                            <a:ext cx="1866534" cy="197902"/>
                          </a:xfrm>
                          <a:prstGeom prst="rect">
                            <a:avLst/>
                          </a:prstGeom>
                          <a:solidFill>
                            <a:srgbClr val="008000"/>
                          </a:solidFill>
                          <a:ln w="9525">
                            <a:solidFill>
                              <a:srgbClr val="000000"/>
                            </a:solidFill>
                            <a:miter lim="800000"/>
                            <a:headEnd/>
                            <a:tailEnd/>
                          </a:ln>
                        </wps:spPr>
                        <wps:txbx>
                          <w:txbxContent>
                            <w:p w14:paraId="35EFAED3"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wps:txbx>
                        <wps:bodyPr rot="0" vert="horz" wrap="square" lIns="78638" tIns="39319" rIns="78638" bIns="39319" anchor="t" anchorCtr="0" upright="1">
                          <a:noAutofit/>
                        </wps:bodyPr>
                      </wps:wsp>
                      <wps:wsp>
                        <wps:cNvPr id="183" name="Rectangle 330"/>
                        <wps:cNvSpPr>
                          <a:spLocks noChangeArrowheads="1"/>
                        </wps:cNvSpPr>
                        <wps:spPr bwMode="auto">
                          <a:xfrm>
                            <a:off x="87102" y="1471116"/>
                            <a:ext cx="1866534" cy="1978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2FFCA922" w14:textId="77777777" w:rsidR="00F153C3" w:rsidRPr="0070583C" w:rsidRDefault="00F153C3" w:rsidP="00693813">
                              <w:pPr>
                                <w:jc w:val="center"/>
                                <w:rPr>
                                  <w:b/>
                                  <w:sz w:val="14"/>
                                  <w:szCs w:val="16"/>
                                </w:rPr>
                              </w:pPr>
                              <w:r w:rsidRPr="0070583C">
                                <w:rPr>
                                  <w:b/>
                                  <w:sz w:val="14"/>
                                  <w:szCs w:val="16"/>
                                </w:rPr>
                                <w:t>Espace 1 RU</w:t>
                              </w:r>
                            </w:p>
                          </w:txbxContent>
                        </wps:txbx>
                        <wps:bodyPr rot="0" vert="horz" wrap="square" lIns="78638" tIns="39319" rIns="78638" bIns="39319" anchor="t" anchorCtr="0" upright="1">
                          <a:noAutofit/>
                        </wps:bodyPr>
                      </wps:wsp>
                      <wps:wsp>
                        <wps:cNvPr id="184" name="Rectangle 331"/>
                        <wps:cNvSpPr>
                          <a:spLocks noChangeArrowheads="1"/>
                        </wps:cNvSpPr>
                        <wps:spPr bwMode="auto">
                          <a:xfrm>
                            <a:off x="785114" y="1079512"/>
                            <a:ext cx="491109" cy="166902"/>
                          </a:xfrm>
                          <a:prstGeom prst="rect">
                            <a:avLst/>
                          </a:prstGeom>
                          <a:solidFill>
                            <a:srgbClr val="FFFFFF"/>
                          </a:solidFill>
                          <a:ln w="9525">
                            <a:solidFill>
                              <a:srgbClr val="000000"/>
                            </a:solidFill>
                            <a:miter lim="800000"/>
                            <a:headEnd/>
                            <a:tailEnd/>
                          </a:ln>
                        </wps:spPr>
                        <wps:txbx>
                          <w:txbxContent>
                            <w:p w14:paraId="63AE5262" w14:textId="77777777" w:rsidR="00F153C3" w:rsidRPr="0070583C" w:rsidRDefault="00F153C3" w:rsidP="00693813">
                              <w:pPr>
                                <w:rPr>
                                  <w:sz w:val="14"/>
                                  <w:szCs w:val="16"/>
                                </w:rPr>
                              </w:pPr>
                              <w:r w:rsidRPr="0070583C">
                                <w:rPr>
                                  <w:sz w:val="14"/>
                                  <w:szCs w:val="16"/>
                                </w:rPr>
                                <w:t>Modem</w:t>
                              </w:r>
                              <w:r>
                                <w:rPr>
                                  <w:sz w:val="14"/>
                                  <w:szCs w:val="16"/>
                                </w:rPr>
                                <w:t xml:space="preserve"> </w:t>
                              </w:r>
                              <w:proofErr w:type="spellStart"/>
                              <w:r>
                                <w:rPr>
                                  <w:sz w:val="14"/>
                                  <w:szCs w:val="16"/>
                                </w:rPr>
                                <w:t>db</w:t>
                              </w:r>
                              <w:proofErr w:type="spellEnd"/>
                            </w:p>
                          </w:txbxContent>
                        </wps:txbx>
                        <wps:bodyPr rot="0" vert="horz" wrap="square" lIns="78638" tIns="39319" rIns="78638" bIns="39319" anchor="t" anchorCtr="0" upright="1">
                          <a:noAutofit/>
                        </wps:bodyPr>
                      </wps:wsp>
                      <wps:wsp>
                        <wps:cNvPr id="185" name="Rectangle 332"/>
                        <wps:cNvSpPr>
                          <a:spLocks noChangeArrowheads="1"/>
                        </wps:cNvSpPr>
                        <wps:spPr bwMode="auto">
                          <a:xfrm>
                            <a:off x="1265523" y="1079512"/>
                            <a:ext cx="688112" cy="166902"/>
                          </a:xfrm>
                          <a:prstGeom prst="rect">
                            <a:avLst/>
                          </a:prstGeom>
                          <a:solidFill>
                            <a:srgbClr val="FFFFFF"/>
                          </a:solidFill>
                          <a:ln w="9525">
                            <a:solidFill>
                              <a:srgbClr val="000000"/>
                            </a:solidFill>
                            <a:miter lim="800000"/>
                            <a:headEnd/>
                            <a:tailEnd/>
                          </a:ln>
                        </wps:spPr>
                        <wps:txbx>
                          <w:txbxContent>
                            <w:p w14:paraId="2F91FF94" w14:textId="77777777" w:rsidR="00F153C3" w:rsidRPr="0070583C" w:rsidRDefault="00F153C3" w:rsidP="00693813">
                              <w:pPr>
                                <w:rPr>
                                  <w:sz w:val="14"/>
                                  <w:szCs w:val="16"/>
                                </w:rPr>
                              </w:pPr>
                              <w:r w:rsidRPr="0070583C">
                                <w:rPr>
                                  <w:sz w:val="14"/>
                                  <w:szCs w:val="16"/>
                                </w:rPr>
                                <w:t>Smart switch</w:t>
                              </w:r>
                            </w:p>
                          </w:txbxContent>
                        </wps:txbx>
                        <wps:bodyPr rot="0" vert="horz" wrap="square" lIns="78638" tIns="39319" rIns="78638" bIns="39319" anchor="t" anchorCtr="0" upright="1">
                          <a:noAutofit/>
                        </wps:bodyPr>
                      </wps:wsp>
                      <wps:wsp>
                        <wps:cNvPr id="186" name="AutoShape 333"/>
                        <wps:cNvSpPr>
                          <a:spLocks noChangeArrowheads="1"/>
                        </wps:cNvSpPr>
                        <wps:spPr bwMode="auto">
                          <a:xfrm>
                            <a:off x="2354742" y="1079512"/>
                            <a:ext cx="701513" cy="376104"/>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0950E196" w14:textId="77777777" w:rsidR="00F153C3" w:rsidRPr="0070583C" w:rsidRDefault="00F153C3" w:rsidP="00693813">
                              <w:pPr>
                                <w:autoSpaceDE w:val="0"/>
                                <w:autoSpaceDN w:val="0"/>
                                <w:adjustRightInd w:val="0"/>
                                <w:rPr>
                                  <w:sz w:val="14"/>
                                  <w:szCs w:val="16"/>
                                </w:rPr>
                              </w:pPr>
                              <w:r w:rsidRPr="0070583C">
                                <w:rPr>
                                  <w:sz w:val="14"/>
                                  <w:szCs w:val="16"/>
                                </w:rPr>
                                <w:t xml:space="preserve">9 R U.    </w:t>
                              </w:r>
                            </w:p>
                            <w:p w14:paraId="7EEAE532" w14:textId="77777777" w:rsidR="00F153C3" w:rsidRPr="0070583C" w:rsidRDefault="00F153C3" w:rsidP="00693813">
                              <w:pPr>
                                <w:rPr>
                                  <w:sz w:val="14"/>
                                  <w:szCs w:val="16"/>
                                </w:rPr>
                              </w:pPr>
                              <w:r w:rsidRPr="0070583C">
                                <w:rPr>
                                  <w:sz w:val="14"/>
                                  <w:szCs w:val="16"/>
                                </w:rPr>
                                <w:t>9 prises</w:t>
                              </w:r>
                            </w:p>
                          </w:txbxContent>
                        </wps:txbx>
                        <wps:bodyPr rot="0" vert="horz" wrap="square" lIns="78638" tIns="39319" rIns="78638" bIns="39319" anchor="t" anchorCtr="0" upright="1">
                          <a:noAutofit/>
                        </wps:bodyPr>
                      </wps:wsp>
                      <wps:wsp>
                        <wps:cNvPr id="187" name="Rectangle 334"/>
                        <wps:cNvSpPr>
                          <a:spLocks noChangeArrowheads="1"/>
                        </wps:cNvSpPr>
                        <wps:spPr bwMode="auto">
                          <a:xfrm>
                            <a:off x="97702" y="1864021"/>
                            <a:ext cx="1864434" cy="197902"/>
                          </a:xfrm>
                          <a:prstGeom prst="rect">
                            <a:avLst/>
                          </a:prstGeom>
                          <a:solidFill>
                            <a:srgbClr val="0000FF"/>
                          </a:solidFill>
                          <a:ln w="9525">
                            <a:solidFill>
                              <a:srgbClr val="000000"/>
                            </a:solidFill>
                            <a:miter lim="800000"/>
                            <a:headEnd/>
                            <a:tailEnd/>
                          </a:ln>
                        </wps:spPr>
                        <wps:txbx>
                          <w:txbxContent>
                            <w:p w14:paraId="679A4816" w14:textId="77777777" w:rsidR="00F153C3" w:rsidRPr="0070583C" w:rsidRDefault="00F153C3" w:rsidP="00693813">
                              <w:pPr>
                                <w:jc w:val="center"/>
                                <w:rPr>
                                  <w:sz w:val="14"/>
                                  <w:szCs w:val="16"/>
                                </w:rPr>
                              </w:pPr>
                              <w:r w:rsidRPr="0070583C">
                                <w:rPr>
                                  <w:sz w:val="14"/>
                                  <w:szCs w:val="16"/>
                                </w:rPr>
                                <w:t xml:space="preserve">Cisco </w:t>
                              </w:r>
                              <w:r>
                                <w:rPr>
                                  <w:sz w:val="14"/>
                                  <w:szCs w:val="16"/>
                                </w:rPr>
                                <w:t>1921</w:t>
                              </w:r>
                            </w:p>
                          </w:txbxContent>
                        </wps:txbx>
                        <wps:bodyPr rot="0" vert="horz" wrap="square" lIns="78638" tIns="39319" rIns="78638" bIns="39319" anchor="t" anchorCtr="0" upright="1">
                          <a:noAutofit/>
                        </wps:bodyPr>
                      </wps:wsp>
                      <wps:wsp>
                        <wps:cNvPr id="188" name="Rectangle 335"/>
                        <wps:cNvSpPr>
                          <a:spLocks noChangeArrowheads="1"/>
                        </wps:cNvSpPr>
                        <wps:spPr bwMode="auto">
                          <a:xfrm>
                            <a:off x="97702" y="2257025"/>
                            <a:ext cx="1864434" cy="197802"/>
                          </a:xfrm>
                          <a:prstGeom prst="rect">
                            <a:avLst/>
                          </a:prstGeom>
                          <a:solidFill>
                            <a:srgbClr val="008000"/>
                          </a:solidFill>
                          <a:ln w="9525">
                            <a:solidFill>
                              <a:srgbClr val="000000"/>
                            </a:solidFill>
                            <a:miter lim="800000"/>
                            <a:headEnd/>
                            <a:tailEnd/>
                          </a:ln>
                        </wps:spPr>
                        <wps:txbx>
                          <w:txbxContent>
                            <w:p w14:paraId="4D8D8DA5"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wps:txbx>
                        <wps:bodyPr rot="0" vert="horz" wrap="square" lIns="78638" tIns="39319" rIns="78638" bIns="39319" anchor="t" anchorCtr="0" upright="1">
                          <a:noAutofit/>
                        </wps:bodyPr>
                      </wps:wsp>
                      <wps:wsp>
                        <wps:cNvPr id="189" name="Rectangle 336"/>
                        <wps:cNvSpPr>
                          <a:spLocks noChangeArrowheads="1"/>
                        </wps:cNvSpPr>
                        <wps:spPr bwMode="auto">
                          <a:xfrm>
                            <a:off x="97702" y="2059823"/>
                            <a:ext cx="1864434" cy="1979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23E885F1" w14:textId="77777777" w:rsidR="00F153C3" w:rsidRPr="0070583C" w:rsidRDefault="00F153C3" w:rsidP="00693813">
                              <w:pPr>
                                <w:jc w:val="center"/>
                                <w:rPr>
                                  <w:b/>
                                  <w:sz w:val="14"/>
                                  <w:szCs w:val="16"/>
                                </w:rPr>
                              </w:pPr>
                              <w:r w:rsidRPr="0070583C">
                                <w:rPr>
                                  <w:b/>
                                  <w:sz w:val="14"/>
                                  <w:szCs w:val="16"/>
                                </w:rPr>
                                <w:t>Espace 1 RU</w:t>
                              </w:r>
                            </w:p>
                          </w:txbxContent>
                        </wps:txbx>
                        <wps:bodyPr rot="0" vert="horz" wrap="square" lIns="78638" tIns="39319" rIns="78638" bIns="39319" anchor="t" anchorCtr="0" upright="1">
                          <a:noAutofit/>
                        </wps:bodyPr>
                      </wps:wsp>
                      <wps:wsp>
                        <wps:cNvPr id="190" name="Rectangle 337"/>
                        <wps:cNvSpPr>
                          <a:spLocks noChangeArrowheads="1"/>
                        </wps:cNvSpPr>
                        <wps:spPr bwMode="auto">
                          <a:xfrm>
                            <a:off x="196204" y="1079512"/>
                            <a:ext cx="491109" cy="165502"/>
                          </a:xfrm>
                          <a:prstGeom prst="rect">
                            <a:avLst/>
                          </a:prstGeom>
                          <a:solidFill>
                            <a:srgbClr val="FFFFFF"/>
                          </a:solidFill>
                          <a:ln w="9525">
                            <a:solidFill>
                              <a:srgbClr val="000000"/>
                            </a:solidFill>
                            <a:miter lim="800000"/>
                            <a:headEnd/>
                            <a:tailEnd/>
                          </a:ln>
                        </wps:spPr>
                        <wps:txbx>
                          <w:txbxContent>
                            <w:p w14:paraId="55656C1D" w14:textId="77777777" w:rsidR="00F153C3" w:rsidRPr="0070583C" w:rsidRDefault="00F153C3" w:rsidP="00693813">
                              <w:pPr>
                                <w:rPr>
                                  <w:sz w:val="14"/>
                                  <w:szCs w:val="16"/>
                                </w:rPr>
                              </w:pPr>
                              <w:r w:rsidRPr="0070583C">
                                <w:rPr>
                                  <w:sz w:val="14"/>
                                  <w:szCs w:val="16"/>
                                </w:rPr>
                                <w:t>Modem</w:t>
                              </w:r>
                            </w:p>
                          </w:txbxContent>
                        </wps:txbx>
                        <wps:bodyPr rot="0" vert="horz" wrap="square" lIns="78638" tIns="39319" rIns="78638" bIns="39319" anchor="t" anchorCtr="0" upright="1">
                          <a:noAutofit/>
                        </wps:bodyPr>
                      </wps:wsp>
                    </wpc:wpc>
                  </a:graphicData>
                </a:graphic>
              </wp:inline>
            </w:drawing>
          </mc:Choice>
          <mc:Fallback>
            <w:pict>
              <v:group w14:anchorId="56552D09" id="Zone de dessin 322" o:spid="_x0000_s1154" editas="canvas" style="width:240.65pt;height:387.65pt;mso-position-horizontal-relative:char;mso-position-vertical-relative:line" coordsize="30562,4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">
                <v:shape id="_x0000_s1155" type="#_x0000_t75" style="position:absolute;width:30562;height:49231;visibility:visible;mso-wrap-style:square">
                  <v:fill o:detectmouseclick="t"/>
                  <v:path o:connecttype="none"/>
                </v:shape>
                <v:shape id="Freeform 324" o:spid="_x0000_s1156" style="position:absolute;top:45590;width:20507;height:3599;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" path="m9,15l16,,233,,220,44,,44,9,15xe" fillcolor="gray">
                  <v:path arrowok="t" o:connecttype="custom" o:connectlocs="697188970,1003453250;1239446080,0;2147483646,0;2147483646,2147483646;0,2147483646;697188970,1003453250" o:connectangles="0,0,0,0,0,0"/>
                </v:shape>
                <v:shape id="Freeform 325" o:spid="_x0000_s1157" style="position:absolute;left:878;top:6866;width:18644;height:41421;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" path="m,509l,,190,r,512e" filled="f" strokecolor="gray" strokeweight="6pt">
                  <v:path arrowok="t" o:connecttype="custom" o:connectlocs="0,2147483646;0,0;2147483646,0;2147483646,2147483646" o:connectangles="0,0,0,0"/>
                </v:shape>
                <v:rect id="Rectangle 326" o:spid="_x0000_s1158" style="position:absolute;left:1863;top:2943;width:17659;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" fillcolor="#cfc">
                  <v:textbox inset="2.18439mm,1.0922mm,2.18439mm,1.0922mm">
                    <w:txbxContent>
                      <w:p w14:paraId="0DA4A901" w14:textId="77777777" w:rsidR="00F153C3" w:rsidRPr="0070583C" w:rsidRDefault="00F153C3" w:rsidP="00693813">
                        <w:pPr>
                          <w:jc w:val="center"/>
                          <w:rPr>
                            <w:sz w:val="14"/>
                            <w:szCs w:val="16"/>
                          </w:rPr>
                        </w:pPr>
                        <w:r w:rsidRPr="0070583C">
                          <w:rPr>
                            <w:sz w:val="14"/>
                            <w:szCs w:val="16"/>
                          </w:rPr>
                          <w:t>Circuit 10M/ADSL</w:t>
                        </w:r>
                        <w:r>
                          <w:rPr>
                            <w:sz w:val="14"/>
                            <w:szCs w:val="16"/>
                          </w:rPr>
                          <w:t xml:space="preserve"> (Bell)</w:t>
                        </w:r>
                      </w:p>
                      <w:p w14:paraId="00F43C5F" w14:textId="77777777" w:rsidR="00F153C3" w:rsidRPr="0070583C" w:rsidRDefault="00F153C3" w:rsidP="00693813">
                        <w:pPr>
                          <w:jc w:val="center"/>
                          <w:rPr>
                            <w:sz w:val="14"/>
                            <w:szCs w:val="16"/>
                          </w:rPr>
                        </w:pPr>
                        <w:r w:rsidRPr="0070583C">
                          <w:rPr>
                            <w:sz w:val="14"/>
                            <w:szCs w:val="16"/>
                          </w:rPr>
                          <w:t xml:space="preserve">Diversité </w:t>
                        </w:r>
                        <w:proofErr w:type="spellStart"/>
                        <w:r w:rsidRPr="0070583C">
                          <w:rPr>
                            <w:sz w:val="14"/>
                            <w:szCs w:val="16"/>
                          </w:rPr>
                          <w:t>meme</w:t>
                        </w:r>
                        <w:proofErr w:type="spellEnd"/>
                        <w:r w:rsidRPr="0070583C">
                          <w:rPr>
                            <w:sz w:val="14"/>
                            <w:szCs w:val="16"/>
                          </w:rPr>
                          <w:t xml:space="preserve"> </w:t>
                        </w:r>
                        <w:proofErr w:type="spellStart"/>
                        <w:r w:rsidRPr="0070583C">
                          <w:rPr>
                            <w:sz w:val="14"/>
                            <w:szCs w:val="16"/>
                          </w:rPr>
                          <w:t>cable</w:t>
                        </w:r>
                        <w:proofErr w:type="spellEnd"/>
                        <w:r w:rsidRPr="0070583C">
                          <w:rPr>
                            <w:sz w:val="14"/>
                            <w:szCs w:val="16"/>
                          </w:rPr>
                          <w:t xml:space="preserve"> </w:t>
                        </w:r>
                        <w:proofErr w:type="spellStart"/>
                        <w:r w:rsidRPr="0070583C">
                          <w:rPr>
                            <w:sz w:val="14"/>
                            <w:szCs w:val="16"/>
                          </w:rPr>
                          <w:t>meme</w:t>
                        </w:r>
                        <w:proofErr w:type="spellEnd"/>
                        <w:r w:rsidRPr="0070583C">
                          <w:rPr>
                            <w:sz w:val="14"/>
                            <w:szCs w:val="16"/>
                          </w:rPr>
                          <w:t xml:space="preserve"> gaine (Bell)</w:t>
                        </w:r>
                      </w:p>
                      <w:p w14:paraId="34BCB40C" w14:textId="77777777" w:rsidR="00F153C3" w:rsidRPr="0070583C" w:rsidRDefault="00F153C3" w:rsidP="00693813">
                        <w:pPr>
                          <w:rPr>
                            <w:sz w:val="17"/>
                            <w:szCs w:val="16"/>
                          </w:rPr>
                        </w:pPr>
                      </w:p>
                    </w:txbxContent>
                  </v:textbox>
                </v:rect>
                <v:rect id="Rectangle 327" o:spid="_x0000_s1159" style="position:absolute;left:878;top:6908;width:18644;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" fillcolor="#fc0">
                  <v:textbox inset="2.18439mm,1.0922mm,2.18439mm,1.0922mm">
                    <w:txbxContent>
                      <w:p w14:paraId="1E69229D" w14:textId="77777777" w:rsidR="00F153C3" w:rsidRPr="0070583C" w:rsidRDefault="00F153C3" w:rsidP="00693813">
                        <w:pPr>
                          <w:jc w:val="center"/>
                          <w:rPr>
                            <w:sz w:val="14"/>
                            <w:szCs w:val="16"/>
                          </w:rPr>
                        </w:pPr>
                        <w:r w:rsidRPr="0070583C">
                          <w:rPr>
                            <w:sz w:val="14"/>
                            <w:szCs w:val="16"/>
                          </w:rPr>
                          <w:t>Équipement Bell</w:t>
                        </w:r>
                      </w:p>
                    </w:txbxContent>
                  </v:textbox>
                </v:rect>
                <v:rect id="Rectangle 328" o:spid="_x0000_s1160" style="position:absolute;left:871;top:12753;width:1866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" fillcolor="blue">
                  <v:textbox inset="2.18439mm,1.0922mm,2.18439mm,1.0922mm">
                    <w:txbxContent>
                      <w:p w14:paraId="34CD544A" w14:textId="77777777" w:rsidR="00F153C3" w:rsidRPr="0070583C" w:rsidRDefault="00F153C3" w:rsidP="00693813">
                        <w:pPr>
                          <w:jc w:val="center"/>
                          <w:rPr>
                            <w:sz w:val="14"/>
                            <w:szCs w:val="16"/>
                          </w:rPr>
                        </w:pPr>
                        <w:r w:rsidRPr="0070583C">
                          <w:rPr>
                            <w:sz w:val="14"/>
                            <w:szCs w:val="16"/>
                          </w:rPr>
                          <w:t>Cisco 3</w:t>
                        </w:r>
                        <w:r>
                          <w:rPr>
                            <w:sz w:val="14"/>
                            <w:szCs w:val="16"/>
                          </w:rPr>
                          <w:t>600</w:t>
                        </w:r>
                      </w:p>
                    </w:txbxContent>
                  </v:textbox>
                </v:rect>
                <v:rect id="Rectangle 329" o:spid="_x0000_s1161" style="position:absolute;left:871;top:16682;width:1866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" fillcolor="green">
                  <v:textbox inset="2.18439mm,1.0922mm,2.18439mm,1.0922mm">
                    <w:txbxContent>
                      <w:p w14:paraId="35EFAED3"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v:textbox>
                </v:rect>
                <v:rect id="Rectangle 330" o:spid="_x0000_s1162" style="position:absolute;left:871;top:14711;width:1866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" filled="f" fillcolor="purple">
                  <v:textbox inset="2.18439mm,1.0922mm,2.18439mm,1.0922mm">
                    <w:txbxContent>
                      <w:p w14:paraId="2FFCA922" w14:textId="77777777" w:rsidR="00F153C3" w:rsidRPr="0070583C" w:rsidRDefault="00F153C3" w:rsidP="00693813">
                        <w:pPr>
                          <w:jc w:val="center"/>
                          <w:rPr>
                            <w:b/>
                            <w:sz w:val="14"/>
                            <w:szCs w:val="16"/>
                          </w:rPr>
                        </w:pPr>
                        <w:r w:rsidRPr="0070583C">
                          <w:rPr>
                            <w:b/>
                            <w:sz w:val="14"/>
                            <w:szCs w:val="16"/>
                          </w:rPr>
                          <w:t>Espace 1 RU</w:t>
                        </w:r>
                      </w:p>
                    </w:txbxContent>
                  </v:textbox>
                </v:rect>
                <v:rect id="Rectangle 331" o:spid="_x0000_s1163" style="position:absolute;left:7851;top:10795;width:491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">
                  <v:textbox inset="2.18439mm,1.0922mm,2.18439mm,1.0922mm">
                    <w:txbxContent>
                      <w:p w14:paraId="63AE5262" w14:textId="77777777" w:rsidR="00F153C3" w:rsidRPr="0070583C" w:rsidRDefault="00F153C3" w:rsidP="00693813">
                        <w:pPr>
                          <w:rPr>
                            <w:sz w:val="14"/>
                            <w:szCs w:val="16"/>
                          </w:rPr>
                        </w:pPr>
                        <w:r w:rsidRPr="0070583C">
                          <w:rPr>
                            <w:sz w:val="14"/>
                            <w:szCs w:val="16"/>
                          </w:rPr>
                          <w:t>Modem</w:t>
                        </w:r>
                        <w:r>
                          <w:rPr>
                            <w:sz w:val="14"/>
                            <w:szCs w:val="16"/>
                          </w:rPr>
                          <w:t xml:space="preserve"> </w:t>
                        </w:r>
                        <w:proofErr w:type="spellStart"/>
                        <w:r>
                          <w:rPr>
                            <w:sz w:val="14"/>
                            <w:szCs w:val="16"/>
                          </w:rPr>
                          <w:t>db</w:t>
                        </w:r>
                        <w:proofErr w:type="spellEnd"/>
                      </w:p>
                    </w:txbxContent>
                  </v:textbox>
                </v:rect>
                <v:rect id="Rectangle 332" o:spid="_x0000_s1164" style="position:absolute;left:12655;top:10795;width:688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">
                  <v:textbox inset="2.18439mm,1.0922mm,2.18439mm,1.0922mm">
                    <w:txbxContent>
                      <w:p w14:paraId="2F91FF94" w14:textId="77777777" w:rsidR="00F153C3" w:rsidRPr="0070583C" w:rsidRDefault="00F153C3" w:rsidP="00693813">
                        <w:pPr>
                          <w:rPr>
                            <w:sz w:val="14"/>
                            <w:szCs w:val="16"/>
                          </w:rPr>
                        </w:pPr>
                        <w:r w:rsidRPr="0070583C">
                          <w:rPr>
                            <w:sz w:val="14"/>
                            <w:szCs w:val="16"/>
                          </w:rPr>
                          <w:t>Smart switch</w:t>
                        </w:r>
                      </w:p>
                    </w:txbxContent>
                  </v:textbox>
                </v:rect>
                <v:shape id="AutoShape 333" o:spid="_x0000_s1165" type="#_x0000_t61" style="position:absolute;left:23547;top:10795;width:7015;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" adj="-16380,9861" fillcolor="yellow">
                  <v:textbox inset="2.18439mm,1.0922mm,2.18439mm,1.0922mm">
                    <w:txbxContent>
                      <w:p w14:paraId="0950E196" w14:textId="77777777" w:rsidR="00F153C3" w:rsidRPr="0070583C" w:rsidRDefault="00F153C3" w:rsidP="00693813">
                        <w:pPr>
                          <w:autoSpaceDE w:val="0"/>
                          <w:autoSpaceDN w:val="0"/>
                          <w:adjustRightInd w:val="0"/>
                          <w:rPr>
                            <w:sz w:val="14"/>
                            <w:szCs w:val="16"/>
                          </w:rPr>
                        </w:pPr>
                        <w:r w:rsidRPr="0070583C">
                          <w:rPr>
                            <w:sz w:val="14"/>
                            <w:szCs w:val="16"/>
                          </w:rPr>
                          <w:t xml:space="preserve">9 R U.    </w:t>
                        </w:r>
                      </w:p>
                      <w:p w14:paraId="7EEAE532" w14:textId="77777777" w:rsidR="00F153C3" w:rsidRPr="0070583C" w:rsidRDefault="00F153C3" w:rsidP="00693813">
                        <w:pPr>
                          <w:rPr>
                            <w:sz w:val="14"/>
                            <w:szCs w:val="16"/>
                          </w:rPr>
                        </w:pPr>
                        <w:r w:rsidRPr="0070583C">
                          <w:rPr>
                            <w:sz w:val="14"/>
                            <w:szCs w:val="16"/>
                          </w:rPr>
                          <w:t>9 prises</w:t>
                        </w:r>
                      </w:p>
                    </w:txbxContent>
                  </v:textbox>
                </v:shape>
                <v:rect id="Rectangle 334" o:spid="_x0000_s1166" style="position:absolute;left:977;top:18640;width:18644;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" fillcolor="blue">
                  <v:textbox inset="2.18439mm,1.0922mm,2.18439mm,1.0922mm">
                    <w:txbxContent>
                      <w:p w14:paraId="679A4816" w14:textId="77777777" w:rsidR="00F153C3" w:rsidRPr="0070583C" w:rsidRDefault="00F153C3" w:rsidP="00693813">
                        <w:pPr>
                          <w:jc w:val="center"/>
                          <w:rPr>
                            <w:sz w:val="14"/>
                            <w:szCs w:val="16"/>
                          </w:rPr>
                        </w:pPr>
                        <w:r w:rsidRPr="0070583C">
                          <w:rPr>
                            <w:sz w:val="14"/>
                            <w:szCs w:val="16"/>
                          </w:rPr>
                          <w:t xml:space="preserve">Cisco </w:t>
                        </w:r>
                        <w:r>
                          <w:rPr>
                            <w:sz w:val="14"/>
                            <w:szCs w:val="16"/>
                          </w:rPr>
                          <w:t>1921</w:t>
                        </w:r>
                      </w:p>
                    </w:txbxContent>
                  </v:textbox>
                </v:rect>
                <v:rect id="Rectangle 335" o:spid="_x0000_s1167" style="position:absolute;left:977;top:22570;width:1864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" fillcolor="green">
                  <v:textbox inset="2.18439mm,1.0922mm,2.18439mm,1.0922mm">
                    <w:txbxContent>
                      <w:p w14:paraId="4D8D8DA5" w14:textId="77777777" w:rsidR="00F153C3" w:rsidRPr="0070583C" w:rsidRDefault="00F153C3" w:rsidP="00693813">
                        <w:pPr>
                          <w:jc w:val="center"/>
                          <w:rPr>
                            <w:sz w:val="14"/>
                            <w:szCs w:val="16"/>
                          </w:rPr>
                        </w:pPr>
                        <w:r w:rsidRPr="0070583C">
                          <w:rPr>
                            <w:sz w:val="14"/>
                            <w:szCs w:val="16"/>
                          </w:rPr>
                          <w:t>MRV OS 9</w:t>
                        </w:r>
                        <w:r>
                          <w:rPr>
                            <w:sz w:val="14"/>
                            <w:szCs w:val="16"/>
                          </w:rPr>
                          <w:t>04</w:t>
                        </w:r>
                      </w:p>
                    </w:txbxContent>
                  </v:textbox>
                </v:rect>
                <v:rect id="Rectangle 336" o:spid="_x0000_s1168" style="position:absolute;left:977;top:20598;width:18644;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" filled="f" fillcolor="purple">
                  <v:textbox inset="2.18439mm,1.0922mm,2.18439mm,1.0922mm">
                    <w:txbxContent>
                      <w:p w14:paraId="23E885F1" w14:textId="77777777" w:rsidR="00F153C3" w:rsidRPr="0070583C" w:rsidRDefault="00F153C3" w:rsidP="00693813">
                        <w:pPr>
                          <w:jc w:val="center"/>
                          <w:rPr>
                            <w:b/>
                            <w:sz w:val="14"/>
                            <w:szCs w:val="16"/>
                          </w:rPr>
                        </w:pPr>
                        <w:r w:rsidRPr="0070583C">
                          <w:rPr>
                            <w:b/>
                            <w:sz w:val="14"/>
                            <w:szCs w:val="16"/>
                          </w:rPr>
                          <w:t>Espace 1 RU</w:t>
                        </w:r>
                      </w:p>
                    </w:txbxContent>
                  </v:textbox>
                </v:rect>
                <v:rect id="Rectangle 337" o:spid="_x0000_s1169" style="position:absolute;left:1962;top:10795;width:4911;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">
                  <v:textbox inset="2.18439mm,1.0922mm,2.18439mm,1.0922mm">
                    <w:txbxContent>
                      <w:p w14:paraId="55656C1D" w14:textId="77777777" w:rsidR="00F153C3" w:rsidRPr="0070583C" w:rsidRDefault="00F153C3" w:rsidP="00693813">
                        <w:pPr>
                          <w:rPr>
                            <w:sz w:val="14"/>
                            <w:szCs w:val="16"/>
                          </w:rPr>
                        </w:pPr>
                        <w:r w:rsidRPr="0070583C">
                          <w:rPr>
                            <w:sz w:val="14"/>
                            <w:szCs w:val="16"/>
                          </w:rPr>
                          <w:t>Modem</w:t>
                        </w:r>
                      </w:p>
                    </w:txbxContent>
                  </v:textbox>
                </v:rect>
                <w10:anchorlock/>
              </v:group>
            </w:pict>
          </mc:Fallback>
        </mc:AlternateContent>
      </w:r>
    </w:p>
    <w:p w14:paraId="60A2CFCB" w14:textId="77777777" w:rsidR="006F4046" w:rsidRDefault="006F4046" w:rsidP="00693813">
      <w:pPr>
        <w:pStyle w:val="ListBullet1-CSPQ"/>
        <w:numPr>
          <w:ilvl w:val="0"/>
          <w:numId w:val="0"/>
        </w:numPr>
        <w:jc w:val="center"/>
      </w:pPr>
    </w:p>
    <w:p w14:paraId="610A8638" w14:textId="77777777" w:rsidR="00693813" w:rsidRDefault="00693813" w:rsidP="00693813">
      <w:pPr>
        <w:pStyle w:val="Lgende"/>
      </w:pPr>
      <w:bookmarkStart w:id="150" w:name="_Toc373496951"/>
      <w:r>
        <w:t xml:space="preserve">Figure </w:t>
      </w:r>
      <w:r w:rsidR="00CF3E73">
        <w:fldChar w:fldCharType="begin"/>
      </w:r>
      <w:r w:rsidR="00545BF8">
        <w:instrText xml:space="preserve"> SEQ Figure \* ARABIC </w:instrText>
      </w:r>
      <w:r w:rsidR="00CF3E73">
        <w:fldChar w:fldCharType="separate"/>
      </w:r>
      <w:r w:rsidR="00A260EA">
        <w:rPr>
          <w:noProof/>
        </w:rPr>
        <w:t>13</w:t>
      </w:r>
      <w:r w:rsidR="00CF3E73">
        <w:rPr>
          <w:noProof/>
        </w:rPr>
        <w:fldChar w:fldCharType="end"/>
      </w:r>
      <w:r>
        <w:t>:</w:t>
      </w:r>
      <w:r w:rsidRPr="00693813">
        <w:t xml:space="preserve"> </w:t>
      </w:r>
      <w:r>
        <w:t xml:space="preserve">Disposition suggérée pour Bell, des composantes matérielles pour les services </w:t>
      </w:r>
      <w:r w:rsidRPr="00AB58A9">
        <w:t xml:space="preserve">pour les services </w:t>
      </w:r>
      <w:r>
        <w:t>10/100 Mbps et 10 Mbps/ ADLS</w:t>
      </w:r>
      <w:bookmarkEnd w:id="150"/>
    </w:p>
    <w:p w14:paraId="6BCC0CA0" w14:textId="77777777" w:rsidR="00693813" w:rsidRPr="00693813" w:rsidRDefault="00693813" w:rsidP="00693813"/>
    <w:p w14:paraId="0E0D40C0" w14:textId="77777777" w:rsidR="007B1277" w:rsidRDefault="007B1277" w:rsidP="007B1277">
      <w:pPr>
        <w:pStyle w:val="Heading3-CSPQ"/>
      </w:pPr>
      <w:bookmarkStart w:id="151" w:name="_Toc373496902"/>
      <w:r>
        <w:t>Scénario de p</w:t>
      </w:r>
      <w:r w:rsidRPr="007B1277">
        <w:t>leine diversité</w:t>
      </w:r>
      <w:r>
        <w:t xml:space="preserve"> de 10 / 100 Mbps et 200 Mbps / 1 Gbps</w:t>
      </w:r>
      <w:bookmarkEnd w:id="151"/>
    </w:p>
    <w:p w14:paraId="2D79CB82" w14:textId="77777777" w:rsidR="00346DAB" w:rsidRDefault="00C62FD1" w:rsidP="00DF6392">
      <w:pPr>
        <w:pStyle w:val="ListBullet1-CSPQ"/>
        <w:numPr>
          <w:ilvl w:val="0"/>
          <w:numId w:val="0"/>
        </w:numPr>
        <w:jc w:val="center"/>
        <w:rPr>
          <w:b/>
          <w:u w:val="single"/>
        </w:rPr>
      </w:pPr>
      <w:r>
        <w:rPr>
          <w:b/>
          <w:noProof/>
          <w:u w:val="single"/>
          <w:lang w:eastAsia="fr-CA"/>
        </w:rPr>
        <mc:AlternateContent>
          <mc:Choice Requires="wpc">
            <w:drawing>
              <wp:inline distT="0" distB="0" distL="0" distR="0" wp14:anchorId="4912DDC6" wp14:editId="73D2D91B">
                <wp:extent cx="3024505" cy="4554855"/>
                <wp:effectExtent l="19050" t="9525" r="13970" b="45720"/>
                <wp:docPr id="146" name="Zone de dessin 2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5" name="Freeform 240"/>
                        <wps:cNvSpPr>
                          <a:spLocks/>
                        </wps:cNvSpPr>
                        <wps:spPr bwMode="auto">
                          <a:xfrm>
                            <a:off x="0" y="4183951"/>
                            <a:ext cx="2114203" cy="370904"/>
                          </a:xfrm>
                          <a:custGeom>
                            <a:avLst/>
                            <a:gdLst>
                              <a:gd name="T0" fmla="*/ 81666 w 233"/>
                              <a:gd name="T1" fmla="*/ 126450 h 44"/>
                              <a:gd name="T2" fmla="*/ 145183 w 233"/>
                              <a:gd name="T3" fmla="*/ 0 h 44"/>
                              <a:gd name="T4" fmla="*/ 2114231 w 233"/>
                              <a:gd name="T5" fmla="*/ 0 h 44"/>
                              <a:gd name="T6" fmla="*/ 1996270 w 233"/>
                              <a:gd name="T7" fmla="*/ 370921 h 44"/>
                              <a:gd name="T8" fmla="*/ 0 w 233"/>
                              <a:gd name="T9" fmla="*/ 370921 h 44"/>
                              <a:gd name="T10" fmla="*/ 81666 w 233"/>
                              <a:gd name="T11" fmla="*/ 126450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6" name="Freeform 241"/>
                        <wps:cNvSpPr>
                          <a:spLocks/>
                        </wps:cNvSpPr>
                        <wps:spPr bwMode="auto">
                          <a:xfrm>
                            <a:off x="90500" y="505206"/>
                            <a:ext cx="1922103" cy="4049649"/>
                          </a:xfrm>
                          <a:custGeom>
                            <a:avLst/>
                            <a:gdLst>
                              <a:gd name="T0" fmla="*/ 0 w 190"/>
                              <a:gd name="T1" fmla="*/ 4025919 h 512"/>
                              <a:gd name="T2" fmla="*/ 0 w 190"/>
                              <a:gd name="T3" fmla="*/ 0 h 512"/>
                              <a:gd name="T4" fmla="*/ 1922095 w 190"/>
                              <a:gd name="T5" fmla="*/ 0 h 512"/>
                              <a:gd name="T6" fmla="*/ 1922095 w 190"/>
                              <a:gd name="T7" fmla="*/ 4049647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242"/>
                        <wps:cNvSpPr>
                          <a:spLocks noChangeArrowheads="1"/>
                        </wps:cNvSpPr>
                        <wps:spPr bwMode="auto">
                          <a:xfrm>
                            <a:off x="192100" y="0"/>
                            <a:ext cx="1820503" cy="404305"/>
                          </a:xfrm>
                          <a:prstGeom prst="rect">
                            <a:avLst/>
                          </a:prstGeom>
                          <a:solidFill>
                            <a:srgbClr val="CCFFCC"/>
                          </a:solidFill>
                          <a:ln w="9525">
                            <a:solidFill>
                              <a:srgbClr val="000000"/>
                            </a:solidFill>
                            <a:miter lim="800000"/>
                            <a:headEnd/>
                            <a:tailEnd/>
                          </a:ln>
                        </wps:spPr>
                        <wps:txbx>
                          <w:txbxContent>
                            <w:p w14:paraId="013232E2" w14:textId="77777777" w:rsidR="00F153C3" w:rsidRDefault="00F153C3" w:rsidP="00DF6392">
                              <w:pPr>
                                <w:jc w:val="center"/>
                                <w:rPr>
                                  <w:sz w:val="14"/>
                                  <w:szCs w:val="16"/>
                                </w:rPr>
                              </w:pPr>
                              <w:r>
                                <w:rPr>
                                  <w:sz w:val="14"/>
                                  <w:szCs w:val="16"/>
                                </w:rPr>
                                <w:t>Circuit 200Mbps / 1</w:t>
                              </w:r>
                              <w:r w:rsidRPr="00FD498B">
                                <w:rPr>
                                  <w:sz w:val="14"/>
                                  <w:szCs w:val="16"/>
                                </w:rPr>
                                <w:t xml:space="preserve"> Gbps </w:t>
                              </w:r>
                            </w:p>
                            <w:p w14:paraId="7DD6C83D" w14:textId="77777777" w:rsidR="00F153C3" w:rsidRPr="00FD498B" w:rsidRDefault="00F153C3" w:rsidP="00DF6392">
                              <w:pPr>
                                <w:jc w:val="center"/>
                                <w:rPr>
                                  <w:sz w:val="14"/>
                                  <w:szCs w:val="16"/>
                                </w:rPr>
                              </w:pPr>
                              <w:r w:rsidRPr="00FD498B">
                                <w:rPr>
                                  <w:sz w:val="14"/>
                                  <w:szCs w:val="16"/>
                                </w:rPr>
                                <w:t xml:space="preserve">pleine </w:t>
                              </w:r>
                              <w:proofErr w:type="spellStart"/>
                              <w:r w:rsidRPr="00FD498B">
                                <w:rPr>
                                  <w:sz w:val="14"/>
                                  <w:szCs w:val="16"/>
                                </w:rPr>
                                <w:t>diversitée</w:t>
                              </w:r>
                              <w:proofErr w:type="spellEnd"/>
                            </w:p>
                            <w:p w14:paraId="33CCB895" w14:textId="77777777" w:rsidR="00F153C3" w:rsidRPr="00FD498B" w:rsidRDefault="00F153C3" w:rsidP="00DF6392">
                              <w:pPr>
                                <w:jc w:val="center"/>
                                <w:rPr>
                                  <w:sz w:val="14"/>
                                  <w:szCs w:val="16"/>
                                </w:rPr>
                              </w:pPr>
                              <w:r w:rsidRPr="00FD498B">
                                <w:rPr>
                                  <w:sz w:val="14"/>
                                  <w:szCs w:val="16"/>
                                </w:rPr>
                                <w:t>Circuit de travail</w:t>
                              </w:r>
                            </w:p>
                            <w:p w14:paraId="4FD20B36" w14:textId="77777777" w:rsidR="00F153C3" w:rsidRPr="00FD498B" w:rsidRDefault="00F153C3" w:rsidP="00DF6392">
                              <w:pPr>
                                <w:jc w:val="center"/>
                                <w:rPr>
                                  <w:sz w:val="14"/>
                                  <w:szCs w:val="16"/>
                                </w:rPr>
                              </w:pPr>
                            </w:p>
                            <w:p w14:paraId="480503B6" w14:textId="77777777" w:rsidR="00F153C3" w:rsidRPr="00FD498B" w:rsidRDefault="00F153C3" w:rsidP="00DF6392">
                              <w:pPr>
                                <w:jc w:val="center"/>
                                <w:rPr>
                                  <w:sz w:val="14"/>
                                  <w:szCs w:val="16"/>
                                </w:rPr>
                              </w:pPr>
                            </w:p>
                            <w:p w14:paraId="036C48F1" w14:textId="77777777" w:rsidR="00F153C3" w:rsidRPr="00FD498B" w:rsidRDefault="00F153C3" w:rsidP="00DF6392">
                              <w:pPr>
                                <w:jc w:val="center"/>
                                <w:rPr>
                                  <w:sz w:val="14"/>
                                  <w:szCs w:val="16"/>
                                </w:rPr>
                              </w:pPr>
                              <w:r w:rsidRPr="00FD498B">
                                <w:rPr>
                                  <w:sz w:val="14"/>
                                  <w:szCs w:val="16"/>
                                </w:rPr>
                                <w:t>Circuit</w:t>
                              </w:r>
                            </w:p>
                            <w:p w14:paraId="6C3707A3" w14:textId="77777777" w:rsidR="00F153C3" w:rsidRPr="00FD498B" w:rsidRDefault="00F153C3" w:rsidP="00DF6392">
                              <w:pPr>
                                <w:jc w:val="center"/>
                                <w:rPr>
                                  <w:sz w:val="14"/>
                                  <w:szCs w:val="16"/>
                                </w:rPr>
                              </w:pPr>
                            </w:p>
                            <w:p w14:paraId="162CDA00" w14:textId="77777777" w:rsidR="00F153C3" w:rsidRPr="00D30C7E" w:rsidRDefault="00F153C3" w:rsidP="00DF6392">
                              <w:pPr>
                                <w:jc w:val="center"/>
                                <w:rPr>
                                  <w:sz w:val="14"/>
                                  <w:szCs w:val="16"/>
                                </w:rPr>
                              </w:pPr>
                              <w:r w:rsidRPr="00D30C7E">
                                <w:rPr>
                                  <w:sz w:val="14"/>
                                  <w:szCs w:val="16"/>
                                </w:rPr>
                                <w:t>Circuit de travail</w:t>
                              </w:r>
                            </w:p>
                          </w:txbxContent>
                        </wps:txbx>
                        <wps:bodyPr rot="0" vert="horz" wrap="square" lIns="81382" tIns="40691" rIns="81382" bIns="40691" anchor="t" anchorCtr="0" upright="1">
                          <a:noAutofit/>
                        </wps:bodyPr>
                      </wps:wsp>
                      <wps:wsp>
                        <wps:cNvPr id="169" name="Rectangle 243"/>
                        <wps:cNvSpPr>
                          <a:spLocks noChangeArrowheads="1"/>
                        </wps:cNvSpPr>
                        <wps:spPr bwMode="auto">
                          <a:xfrm>
                            <a:off x="90500" y="509506"/>
                            <a:ext cx="1922103" cy="202502"/>
                          </a:xfrm>
                          <a:prstGeom prst="rect">
                            <a:avLst/>
                          </a:prstGeom>
                          <a:solidFill>
                            <a:srgbClr val="800080"/>
                          </a:solidFill>
                          <a:ln w="9525">
                            <a:solidFill>
                              <a:srgbClr val="000000"/>
                            </a:solidFill>
                            <a:miter lim="800000"/>
                            <a:headEnd/>
                            <a:tailEnd/>
                          </a:ln>
                        </wps:spPr>
                        <wps:txbx>
                          <w:txbxContent>
                            <w:p w14:paraId="7DB68825" w14:textId="77777777" w:rsidR="00F153C3" w:rsidRPr="00FD498B" w:rsidRDefault="00F153C3" w:rsidP="00DF6392">
                              <w:pPr>
                                <w:jc w:val="center"/>
                                <w:rPr>
                                  <w:sz w:val="14"/>
                                  <w:szCs w:val="16"/>
                                </w:rPr>
                              </w:pPr>
                              <w:r w:rsidRPr="00FD498B">
                                <w:rPr>
                                  <w:sz w:val="14"/>
                                  <w:szCs w:val="16"/>
                                </w:rPr>
                                <w:t>Patch fibre</w:t>
                              </w:r>
                            </w:p>
                          </w:txbxContent>
                        </wps:txbx>
                        <wps:bodyPr rot="0" vert="horz" wrap="square" lIns="81382" tIns="40691" rIns="81382" bIns="40691" anchor="t" anchorCtr="0" upright="1">
                          <a:noAutofit/>
                        </wps:bodyPr>
                      </wps:wsp>
                      <wps:wsp>
                        <wps:cNvPr id="170" name="Rectangle 244"/>
                        <wps:cNvSpPr>
                          <a:spLocks noChangeArrowheads="1"/>
                        </wps:cNvSpPr>
                        <wps:spPr bwMode="auto">
                          <a:xfrm>
                            <a:off x="90500" y="910211"/>
                            <a:ext cx="1922103" cy="204002"/>
                          </a:xfrm>
                          <a:prstGeom prst="rect">
                            <a:avLst/>
                          </a:prstGeom>
                          <a:solidFill>
                            <a:srgbClr val="0000FF"/>
                          </a:solidFill>
                          <a:ln w="9525">
                            <a:solidFill>
                              <a:srgbClr val="000000"/>
                            </a:solidFill>
                            <a:miter lim="800000"/>
                            <a:headEnd/>
                            <a:tailEnd/>
                          </a:ln>
                        </wps:spPr>
                        <wps:txbx>
                          <w:txbxContent>
                            <w:p w14:paraId="1E14EB85" w14:textId="77777777" w:rsidR="00F153C3" w:rsidRPr="00FD498B" w:rsidRDefault="00F153C3" w:rsidP="00DF6392">
                              <w:pPr>
                                <w:jc w:val="center"/>
                                <w:rPr>
                                  <w:sz w:val="14"/>
                                  <w:szCs w:val="16"/>
                                </w:rPr>
                              </w:pPr>
                              <w:r w:rsidRPr="00FD498B">
                                <w:rPr>
                                  <w:sz w:val="14"/>
                                  <w:szCs w:val="16"/>
                                </w:rPr>
                                <w:t>Cisco 3</w:t>
                              </w:r>
                              <w:r>
                                <w:rPr>
                                  <w:sz w:val="14"/>
                                  <w:szCs w:val="16"/>
                                </w:rPr>
                                <w:t>600</w:t>
                              </w:r>
                            </w:p>
                          </w:txbxContent>
                        </wps:txbx>
                        <wps:bodyPr rot="0" vert="horz" wrap="square" lIns="81382" tIns="40691" rIns="81382" bIns="40691" anchor="t" anchorCtr="0" upright="1">
                          <a:noAutofit/>
                        </wps:bodyPr>
                      </wps:wsp>
                      <wps:wsp>
                        <wps:cNvPr id="171" name="Rectangle 245"/>
                        <wps:cNvSpPr>
                          <a:spLocks noChangeArrowheads="1"/>
                        </wps:cNvSpPr>
                        <wps:spPr bwMode="auto">
                          <a:xfrm>
                            <a:off x="90500" y="1314516"/>
                            <a:ext cx="1922103" cy="204002"/>
                          </a:xfrm>
                          <a:prstGeom prst="rect">
                            <a:avLst/>
                          </a:prstGeom>
                          <a:solidFill>
                            <a:srgbClr val="008000"/>
                          </a:solidFill>
                          <a:ln w="9525">
                            <a:solidFill>
                              <a:srgbClr val="000000"/>
                            </a:solidFill>
                            <a:miter lim="800000"/>
                            <a:headEnd/>
                            <a:tailEnd/>
                          </a:ln>
                        </wps:spPr>
                        <wps:txbx>
                          <w:txbxContent>
                            <w:p w14:paraId="376928C8" w14:textId="77777777" w:rsidR="00F153C3" w:rsidRPr="00FD498B" w:rsidRDefault="00F153C3" w:rsidP="00DF6392">
                              <w:pPr>
                                <w:jc w:val="center"/>
                                <w:rPr>
                                  <w:sz w:val="14"/>
                                  <w:szCs w:val="16"/>
                                </w:rPr>
                              </w:pPr>
                              <w:r w:rsidRPr="00FD498B">
                                <w:rPr>
                                  <w:sz w:val="14"/>
                                  <w:szCs w:val="16"/>
                                </w:rPr>
                                <w:t>MRV OS 9</w:t>
                              </w:r>
                              <w:r>
                                <w:rPr>
                                  <w:sz w:val="14"/>
                                  <w:szCs w:val="16"/>
                                </w:rPr>
                                <w:t>04</w:t>
                              </w:r>
                            </w:p>
                          </w:txbxContent>
                        </wps:txbx>
                        <wps:bodyPr rot="0" vert="horz" wrap="square" lIns="81382" tIns="40691" rIns="81382" bIns="40691" anchor="t" anchorCtr="0" upright="1">
                          <a:noAutofit/>
                        </wps:bodyPr>
                      </wps:wsp>
                      <wps:wsp>
                        <wps:cNvPr id="172" name="Rectangle 246"/>
                        <wps:cNvSpPr>
                          <a:spLocks noChangeArrowheads="1"/>
                        </wps:cNvSpPr>
                        <wps:spPr bwMode="auto">
                          <a:xfrm>
                            <a:off x="90500" y="1112013"/>
                            <a:ext cx="1922103" cy="2032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527C5A17" w14:textId="77777777" w:rsidR="00F153C3" w:rsidRPr="00FD498B" w:rsidRDefault="00F153C3" w:rsidP="00DF6392">
                              <w:pPr>
                                <w:jc w:val="center"/>
                                <w:rPr>
                                  <w:b/>
                                  <w:sz w:val="14"/>
                                  <w:szCs w:val="16"/>
                                </w:rPr>
                              </w:pPr>
                              <w:r w:rsidRPr="00FD498B">
                                <w:rPr>
                                  <w:b/>
                                  <w:sz w:val="14"/>
                                  <w:szCs w:val="16"/>
                                </w:rPr>
                                <w:t>Espace 1 RU</w:t>
                              </w:r>
                            </w:p>
                            <w:p w14:paraId="0799089D" w14:textId="77777777" w:rsidR="00F153C3" w:rsidRPr="00FD498B" w:rsidRDefault="00F153C3" w:rsidP="00DF6392">
                              <w:pPr>
                                <w:rPr>
                                  <w:sz w:val="18"/>
                                  <w:szCs w:val="16"/>
                                </w:rPr>
                              </w:pPr>
                            </w:p>
                          </w:txbxContent>
                        </wps:txbx>
                        <wps:bodyPr rot="0" vert="horz" wrap="square" lIns="81382" tIns="40691" rIns="81382" bIns="40691" anchor="t" anchorCtr="0" upright="1">
                          <a:noAutofit/>
                        </wps:bodyPr>
                      </wps:wsp>
                      <wps:wsp>
                        <wps:cNvPr id="173" name="Rectangle 247"/>
                        <wps:cNvSpPr>
                          <a:spLocks noChangeArrowheads="1"/>
                        </wps:cNvSpPr>
                        <wps:spPr bwMode="auto">
                          <a:xfrm>
                            <a:off x="697601" y="707709"/>
                            <a:ext cx="506301" cy="172002"/>
                          </a:xfrm>
                          <a:prstGeom prst="rect">
                            <a:avLst/>
                          </a:prstGeom>
                          <a:solidFill>
                            <a:srgbClr val="FFFFFF"/>
                          </a:solidFill>
                          <a:ln w="9525">
                            <a:solidFill>
                              <a:srgbClr val="000000"/>
                            </a:solidFill>
                            <a:miter lim="800000"/>
                            <a:headEnd/>
                            <a:tailEnd/>
                          </a:ln>
                        </wps:spPr>
                        <wps:txbx>
                          <w:txbxContent>
                            <w:p w14:paraId="42288AEF" w14:textId="77777777" w:rsidR="00F153C3" w:rsidRPr="00FD498B" w:rsidRDefault="00F153C3" w:rsidP="00DF6392">
                              <w:pPr>
                                <w:rPr>
                                  <w:sz w:val="14"/>
                                  <w:szCs w:val="16"/>
                                </w:rPr>
                              </w:pPr>
                              <w:r w:rsidRPr="00FD498B">
                                <w:rPr>
                                  <w:sz w:val="14"/>
                                  <w:szCs w:val="16"/>
                                </w:rPr>
                                <w:t>Modem</w:t>
                              </w:r>
                            </w:p>
                          </w:txbxContent>
                        </wps:txbx>
                        <wps:bodyPr rot="0" vert="horz" wrap="square" lIns="81382" tIns="40691" rIns="81382" bIns="40691" anchor="t" anchorCtr="0" upright="1">
                          <a:noAutofit/>
                        </wps:bodyPr>
                      </wps:wsp>
                      <wps:wsp>
                        <wps:cNvPr id="174" name="Rectangle 248"/>
                        <wps:cNvSpPr>
                          <a:spLocks noChangeArrowheads="1"/>
                        </wps:cNvSpPr>
                        <wps:spPr bwMode="auto">
                          <a:xfrm>
                            <a:off x="1304702" y="707709"/>
                            <a:ext cx="707901" cy="172002"/>
                          </a:xfrm>
                          <a:prstGeom prst="rect">
                            <a:avLst/>
                          </a:prstGeom>
                          <a:solidFill>
                            <a:srgbClr val="FFFFFF"/>
                          </a:solidFill>
                          <a:ln w="9525">
                            <a:solidFill>
                              <a:srgbClr val="000000"/>
                            </a:solidFill>
                            <a:miter lim="800000"/>
                            <a:headEnd/>
                            <a:tailEnd/>
                          </a:ln>
                        </wps:spPr>
                        <wps:txbx>
                          <w:txbxContent>
                            <w:p w14:paraId="0B16E3D0" w14:textId="77777777" w:rsidR="00F153C3" w:rsidRPr="00FD498B" w:rsidRDefault="00F153C3" w:rsidP="00DF6392">
                              <w:pPr>
                                <w:rPr>
                                  <w:sz w:val="14"/>
                                  <w:szCs w:val="16"/>
                                </w:rPr>
                              </w:pPr>
                              <w:r w:rsidRPr="00FD498B">
                                <w:rPr>
                                  <w:sz w:val="14"/>
                                  <w:szCs w:val="16"/>
                                </w:rPr>
                                <w:t>Smart switch</w:t>
                              </w:r>
                            </w:p>
                          </w:txbxContent>
                        </wps:txbx>
                        <wps:bodyPr rot="0" vert="horz" wrap="square" lIns="81382" tIns="40691" rIns="81382" bIns="40691" anchor="t" anchorCtr="0" upright="1">
                          <a:noAutofit/>
                        </wps:bodyPr>
                      </wps:wsp>
                      <wps:wsp>
                        <wps:cNvPr id="175" name="AutoShape 249"/>
                        <wps:cNvSpPr>
                          <a:spLocks noChangeArrowheads="1"/>
                        </wps:cNvSpPr>
                        <wps:spPr bwMode="auto">
                          <a:xfrm>
                            <a:off x="2114203" y="830310"/>
                            <a:ext cx="910302" cy="281703"/>
                          </a:xfrm>
                          <a:prstGeom prst="wedgeRectCallout">
                            <a:avLst>
                              <a:gd name="adj1" fmla="val -78458"/>
                              <a:gd name="adj2" fmla="val 12750"/>
                            </a:avLst>
                          </a:prstGeom>
                          <a:solidFill>
                            <a:srgbClr val="FFFF00"/>
                          </a:solidFill>
                          <a:ln w="9525">
                            <a:solidFill>
                              <a:srgbClr val="000000"/>
                            </a:solidFill>
                            <a:miter lim="800000"/>
                            <a:headEnd/>
                            <a:tailEnd/>
                          </a:ln>
                        </wps:spPr>
                        <wps:txbx>
                          <w:txbxContent>
                            <w:p w14:paraId="748AD098" w14:textId="77777777" w:rsidR="00F153C3" w:rsidRPr="00FD498B" w:rsidRDefault="00F153C3" w:rsidP="00DF6392">
                              <w:pPr>
                                <w:autoSpaceDE w:val="0"/>
                                <w:autoSpaceDN w:val="0"/>
                                <w:adjustRightInd w:val="0"/>
                                <w:rPr>
                                  <w:sz w:val="14"/>
                                  <w:szCs w:val="16"/>
                                </w:rPr>
                              </w:pPr>
                              <w:r w:rsidRPr="00FD498B">
                                <w:rPr>
                                  <w:sz w:val="14"/>
                                  <w:szCs w:val="16"/>
                                </w:rPr>
                                <w:t>5 Rack Unit</w:t>
                              </w:r>
                            </w:p>
                            <w:p w14:paraId="0C7159D2" w14:textId="77777777" w:rsidR="00F153C3" w:rsidRPr="00FD498B" w:rsidRDefault="00F153C3" w:rsidP="00DF6392">
                              <w:pPr>
                                <w:rPr>
                                  <w:sz w:val="14"/>
                                  <w:szCs w:val="16"/>
                                </w:rPr>
                              </w:pPr>
                              <w:r w:rsidRPr="00FD498B">
                                <w:rPr>
                                  <w:sz w:val="14"/>
                                  <w:szCs w:val="16"/>
                                </w:rPr>
                                <w:t>4 prises</w:t>
                              </w:r>
                            </w:p>
                          </w:txbxContent>
                        </wps:txbx>
                        <wps:bodyPr rot="0" vert="horz" wrap="square" lIns="81382" tIns="40691" rIns="81382" bIns="40691" anchor="t" anchorCtr="0" upright="1">
                          <a:noAutofit/>
                        </wps:bodyPr>
                      </wps:wsp>
                    </wpc:wpc>
                  </a:graphicData>
                </a:graphic>
              </wp:inline>
            </w:drawing>
          </mc:Choice>
          <mc:Fallback>
            <w:pict>
              <v:group w14:anchorId="4912DDC6" id="Zone de dessin 238" o:spid="_x0000_s1170" editas="canvas" style="width:238.15pt;height:358.65pt;mso-position-horizontal-relative:char;mso-position-vertical-relative:line" coordsize="30245,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">
                <v:shape id="_x0000_s1171" type="#_x0000_t75" style="position:absolute;width:30245;height:45548;visibility:visible;mso-wrap-style:square">
                  <v:fill o:detectmouseclick="t"/>
                  <v:path o:connecttype="none"/>
                </v:shape>
                <v:shape id="Freeform 240" o:spid="_x0000_s1172" style="position:absolute;top:41839;width:21142;height:3709;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" path="m9,15l16,,233,,220,44,,44,9,15xe" fillcolor="gray">
                  <v:path arrowok="t" o:connecttype="custom" o:connectlocs="741023615,1065927518;1317366241,0;2147483646,0;2147483646,2147483646;0,2147483646;741023615,1065927518" o:connectangles="0,0,0,0,0,0"/>
                </v:shape>
                <v:shape id="Freeform 241" o:spid="_x0000_s1173" style="position:absolute;left:905;top:5052;width:19221;height:40496;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" path="m,509l,,190,r,512e" filled="f" strokecolor="gray" strokeweight="6pt">
                  <v:path arrowok="t" o:connecttype="custom" o:connectlocs="0,2147483646;0,0;2147483646,0;2147483646,2147483646" o:connectangles="0,0,0,0"/>
                </v:shape>
                <v:rect id="Rectangle 242" o:spid="_x0000_s1174" style="position:absolute;left:1921;width:18205;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" fillcolor="#cfc">
                  <v:textbox inset="2.26061mm,1.1303mm,2.26061mm,1.1303mm">
                    <w:txbxContent>
                      <w:p w14:paraId="013232E2" w14:textId="77777777" w:rsidR="00F153C3" w:rsidRDefault="00F153C3" w:rsidP="00DF6392">
                        <w:pPr>
                          <w:jc w:val="center"/>
                          <w:rPr>
                            <w:sz w:val="14"/>
                            <w:szCs w:val="16"/>
                          </w:rPr>
                        </w:pPr>
                        <w:r>
                          <w:rPr>
                            <w:sz w:val="14"/>
                            <w:szCs w:val="16"/>
                          </w:rPr>
                          <w:t>Circuit 200Mbps / 1</w:t>
                        </w:r>
                        <w:r w:rsidRPr="00FD498B">
                          <w:rPr>
                            <w:sz w:val="14"/>
                            <w:szCs w:val="16"/>
                          </w:rPr>
                          <w:t xml:space="preserve"> Gbps </w:t>
                        </w:r>
                      </w:p>
                      <w:p w14:paraId="7DD6C83D" w14:textId="77777777" w:rsidR="00F153C3" w:rsidRPr="00FD498B" w:rsidRDefault="00F153C3" w:rsidP="00DF6392">
                        <w:pPr>
                          <w:jc w:val="center"/>
                          <w:rPr>
                            <w:sz w:val="14"/>
                            <w:szCs w:val="16"/>
                          </w:rPr>
                        </w:pPr>
                        <w:r w:rsidRPr="00FD498B">
                          <w:rPr>
                            <w:sz w:val="14"/>
                            <w:szCs w:val="16"/>
                          </w:rPr>
                          <w:t xml:space="preserve">pleine </w:t>
                        </w:r>
                        <w:proofErr w:type="spellStart"/>
                        <w:r w:rsidRPr="00FD498B">
                          <w:rPr>
                            <w:sz w:val="14"/>
                            <w:szCs w:val="16"/>
                          </w:rPr>
                          <w:t>diversitée</w:t>
                        </w:r>
                        <w:proofErr w:type="spellEnd"/>
                      </w:p>
                      <w:p w14:paraId="33CCB895" w14:textId="77777777" w:rsidR="00F153C3" w:rsidRPr="00FD498B" w:rsidRDefault="00F153C3" w:rsidP="00DF6392">
                        <w:pPr>
                          <w:jc w:val="center"/>
                          <w:rPr>
                            <w:sz w:val="14"/>
                            <w:szCs w:val="16"/>
                          </w:rPr>
                        </w:pPr>
                        <w:r w:rsidRPr="00FD498B">
                          <w:rPr>
                            <w:sz w:val="14"/>
                            <w:szCs w:val="16"/>
                          </w:rPr>
                          <w:t>Circuit de travail</w:t>
                        </w:r>
                      </w:p>
                      <w:p w14:paraId="4FD20B36" w14:textId="77777777" w:rsidR="00F153C3" w:rsidRPr="00FD498B" w:rsidRDefault="00F153C3" w:rsidP="00DF6392">
                        <w:pPr>
                          <w:jc w:val="center"/>
                          <w:rPr>
                            <w:sz w:val="14"/>
                            <w:szCs w:val="16"/>
                          </w:rPr>
                        </w:pPr>
                      </w:p>
                      <w:p w14:paraId="480503B6" w14:textId="77777777" w:rsidR="00F153C3" w:rsidRPr="00FD498B" w:rsidRDefault="00F153C3" w:rsidP="00DF6392">
                        <w:pPr>
                          <w:jc w:val="center"/>
                          <w:rPr>
                            <w:sz w:val="14"/>
                            <w:szCs w:val="16"/>
                          </w:rPr>
                        </w:pPr>
                      </w:p>
                      <w:p w14:paraId="036C48F1" w14:textId="77777777" w:rsidR="00F153C3" w:rsidRPr="00FD498B" w:rsidRDefault="00F153C3" w:rsidP="00DF6392">
                        <w:pPr>
                          <w:jc w:val="center"/>
                          <w:rPr>
                            <w:sz w:val="14"/>
                            <w:szCs w:val="16"/>
                          </w:rPr>
                        </w:pPr>
                        <w:r w:rsidRPr="00FD498B">
                          <w:rPr>
                            <w:sz w:val="14"/>
                            <w:szCs w:val="16"/>
                          </w:rPr>
                          <w:t>Circuit</w:t>
                        </w:r>
                      </w:p>
                      <w:p w14:paraId="6C3707A3" w14:textId="77777777" w:rsidR="00F153C3" w:rsidRPr="00FD498B" w:rsidRDefault="00F153C3" w:rsidP="00DF6392">
                        <w:pPr>
                          <w:jc w:val="center"/>
                          <w:rPr>
                            <w:sz w:val="14"/>
                            <w:szCs w:val="16"/>
                          </w:rPr>
                        </w:pPr>
                      </w:p>
                      <w:p w14:paraId="162CDA00" w14:textId="77777777" w:rsidR="00F153C3" w:rsidRPr="00D30C7E" w:rsidRDefault="00F153C3" w:rsidP="00DF6392">
                        <w:pPr>
                          <w:jc w:val="center"/>
                          <w:rPr>
                            <w:sz w:val="14"/>
                            <w:szCs w:val="16"/>
                          </w:rPr>
                        </w:pPr>
                        <w:r w:rsidRPr="00D30C7E">
                          <w:rPr>
                            <w:sz w:val="14"/>
                            <w:szCs w:val="16"/>
                          </w:rPr>
                          <w:t>Circuit de travail</w:t>
                        </w:r>
                      </w:p>
                    </w:txbxContent>
                  </v:textbox>
                </v:rect>
                <v:rect id="Rectangle 243" o:spid="_x0000_s1175" style="position:absolute;left:905;top:5095;width:1922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" fillcolor="purple">
                  <v:textbox inset="2.26061mm,1.1303mm,2.26061mm,1.1303mm">
                    <w:txbxContent>
                      <w:p w14:paraId="7DB68825" w14:textId="77777777" w:rsidR="00F153C3" w:rsidRPr="00FD498B" w:rsidRDefault="00F153C3" w:rsidP="00DF6392">
                        <w:pPr>
                          <w:jc w:val="center"/>
                          <w:rPr>
                            <w:sz w:val="14"/>
                            <w:szCs w:val="16"/>
                          </w:rPr>
                        </w:pPr>
                        <w:r w:rsidRPr="00FD498B">
                          <w:rPr>
                            <w:sz w:val="14"/>
                            <w:szCs w:val="16"/>
                          </w:rPr>
                          <w:t>Patch fibre</w:t>
                        </w:r>
                      </w:p>
                    </w:txbxContent>
                  </v:textbox>
                </v:rect>
                <v:rect id="Rectangle 244" o:spid="_x0000_s1176" style="position:absolute;left:905;top:9102;width:1922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" fillcolor="blue">
                  <v:textbox inset="2.26061mm,1.1303mm,2.26061mm,1.1303mm">
                    <w:txbxContent>
                      <w:p w14:paraId="1E14EB85" w14:textId="77777777" w:rsidR="00F153C3" w:rsidRPr="00FD498B" w:rsidRDefault="00F153C3" w:rsidP="00DF6392">
                        <w:pPr>
                          <w:jc w:val="center"/>
                          <w:rPr>
                            <w:sz w:val="14"/>
                            <w:szCs w:val="16"/>
                          </w:rPr>
                        </w:pPr>
                        <w:r w:rsidRPr="00FD498B">
                          <w:rPr>
                            <w:sz w:val="14"/>
                            <w:szCs w:val="16"/>
                          </w:rPr>
                          <w:t>Cisco 3</w:t>
                        </w:r>
                        <w:r>
                          <w:rPr>
                            <w:sz w:val="14"/>
                            <w:szCs w:val="16"/>
                          </w:rPr>
                          <w:t>600</w:t>
                        </w:r>
                      </w:p>
                    </w:txbxContent>
                  </v:textbox>
                </v:rect>
                <v:rect id="Rectangle 245" o:spid="_x0000_s1177" style="position:absolute;left:905;top:13145;width:1922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" fillcolor="green">
                  <v:textbox inset="2.26061mm,1.1303mm,2.26061mm,1.1303mm">
                    <w:txbxContent>
                      <w:p w14:paraId="376928C8" w14:textId="77777777" w:rsidR="00F153C3" w:rsidRPr="00FD498B" w:rsidRDefault="00F153C3" w:rsidP="00DF6392">
                        <w:pPr>
                          <w:jc w:val="center"/>
                          <w:rPr>
                            <w:sz w:val="14"/>
                            <w:szCs w:val="16"/>
                          </w:rPr>
                        </w:pPr>
                        <w:r w:rsidRPr="00FD498B">
                          <w:rPr>
                            <w:sz w:val="14"/>
                            <w:szCs w:val="16"/>
                          </w:rPr>
                          <w:t>MRV OS 9</w:t>
                        </w:r>
                        <w:r>
                          <w:rPr>
                            <w:sz w:val="14"/>
                            <w:szCs w:val="16"/>
                          </w:rPr>
                          <w:t>04</w:t>
                        </w:r>
                      </w:p>
                    </w:txbxContent>
                  </v:textbox>
                </v:rect>
                <v:rect id="Rectangle 246" o:spid="_x0000_s1178" style="position:absolute;left:905;top:11120;width:1922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" filled="f" fillcolor="purple">
                  <v:textbox inset="2.26061mm,1.1303mm,2.26061mm,1.1303mm">
                    <w:txbxContent>
                      <w:p w14:paraId="527C5A17" w14:textId="77777777" w:rsidR="00F153C3" w:rsidRPr="00FD498B" w:rsidRDefault="00F153C3" w:rsidP="00DF6392">
                        <w:pPr>
                          <w:jc w:val="center"/>
                          <w:rPr>
                            <w:b/>
                            <w:sz w:val="14"/>
                            <w:szCs w:val="16"/>
                          </w:rPr>
                        </w:pPr>
                        <w:r w:rsidRPr="00FD498B">
                          <w:rPr>
                            <w:b/>
                            <w:sz w:val="14"/>
                            <w:szCs w:val="16"/>
                          </w:rPr>
                          <w:t>Espace 1 RU</w:t>
                        </w:r>
                      </w:p>
                      <w:p w14:paraId="0799089D" w14:textId="77777777" w:rsidR="00F153C3" w:rsidRPr="00FD498B" w:rsidRDefault="00F153C3" w:rsidP="00DF6392">
                        <w:pPr>
                          <w:rPr>
                            <w:sz w:val="18"/>
                            <w:szCs w:val="16"/>
                          </w:rPr>
                        </w:pPr>
                      </w:p>
                    </w:txbxContent>
                  </v:textbox>
                </v:rect>
                <v:rect id="Rectangle 247" o:spid="_x0000_s1179" style="position:absolute;left:6976;top:7077;width:506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">
                  <v:textbox inset="2.26061mm,1.1303mm,2.26061mm,1.1303mm">
                    <w:txbxContent>
                      <w:p w14:paraId="42288AEF" w14:textId="77777777" w:rsidR="00F153C3" w:rsidRPr="00FD498B" w:rsidRDefault="00F153C3" w:rsidP="00DF6392">
                        <w:pPr>
                          <w:rPr>
                            <w:sz w:val="14"/>
                            <w:szCs w:val="16"/>
                          </w:rPr>
                        </w:pPr>
                        <w:r w:rsidRPr="00FD498B">
                          <w:rPr>
                            <w:sz w:val="14"/>
                            <w:szCs w:val="16"/>
                          </w:rPr>
                          <w:t>Modem</w:t>
                        </w:r>
                      </w:p>
                    </w:txbxContent>
                  </v:textbox>
                </v:rect>
                <v:rect id="Rectangle 248" o:spid="_x0000_s1180" style="position:absolute;left:13047;top:7077;width:70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">
                  <v:textbox inset="2.26061mm,1.1303mm,2.26061mm,1.1303mm">
                    <w:txbxContent>
                      <w:p w14:paraId="0B16E3D0" w14:textId="77777777" w:rsidR="00F153C3" w:rsidRPr="00FD498B" w:rsidRDefault="00F153C3" w:rsidP="00DF6392">
                        <w:pPr>
                          <w:rPr>
                            <w:sz w:val="14"/>
                            <w:szCs w:val="16"/>
                          </w:rPr>
                        </w:pPr>
                        <w:r w:rsidRPr="00FD498B">
                          <w:rPr>
                            <w:sz w:val="14"/>
                            <w:szCs w:val="16"/>
                          </w:rPr>
                          <w:t>Smart switch</w:t>
                        </w:r>
                      </w:p>
                    </w:txbxContent>
                  </v:textbox>
                </v:rect>
                <v:shape id="AutoShape 249" o:spid="_x0000_s1181" type="#_x0000_t61" style="position:absolute;left:21142;top:8303;width:9103;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" adj="-6147,13554" fillcolor="yellow">
                  <v:textbox inset="2.26061mm,1.1303mm,2.26061mm,1.1303mm">
                    <w:txbxContent>
                      <w:p w14:paraId="748AD098" w14:textId="77777777" w:rsidR="00F153C3" w:rsidRPr="00FD498B" w:rsidRDefault="00F153C3" w:rsidP="00DF6392">
                        <w:pPr>
                          <w:autoSpaceDE w:val="0"/>
                          <w:autoSpaceDN w:val="0"/>
                          <w:adjustRightInd w:val="0"/>
                          <w:rPr>
                            <w:sz w:val="14"/>
                            <w:szCs w:val="16"/>
                          </w:rPr>
                        </w:pPr>
                        <w:r w:rsidRPr="00FD498B">
                          <w:rPr>
                            <w:sz w:val="14"/>
                            <w:szCs w:val="16"/>
                          </w:rPr>
                          <w:t>5 Rack Unit</w:t>
                        </w:r>
                      </w:p>
                      <w:p w14:paraId="0C7159D2" w14:textId="77777777" w:rsidR="00F153C3" w:rsidRPr="00FD498B" w:rsidRDefault="00F153C3" w:rsidP="00DF6392">
                        <w:pPr>
                          <w:rPr>
                            <w:sz w:val="14"/>
                            <w:szCs w:val="16"/>
                          </w:rPr>
                        </w:pPr>
                        <w:r w:rsidRPr="00FD498B">
                          <w:rPr>
                            <w:sz w:val="14"/>
                            <w:szCs w:val="16"/>
                          </w:rPr>
                          <w:t>4 prises</w:t>
                        </w:r>
                      </w:p>
                    </w:txbxContent>
                  </v:textbox>
                </v:shape>
                <w10:anchorlock/>
              </v:group>
            </w:pict>
          </mc:Fallback>
        </mc:AlternateContent>
      </w:r>
      <w:r w:rsidR="00DF6392">
        <w:rPr>
          <w:b/>
          <w:u w:val="single"/>
        </w:rPr>
        <w:t xml:space="preserve">     </w:t>
      </w:r>
      <w:r>
        <w:rPr>
          <w:b/>
          <w:noProof/>
          <w:u w:val="single"/>
          <w:lang w:eastAsia="fr-CA"/>
        </w:rPr>
        <mc:AlternateContent>
          <mc:Choice Requires="wpc">
            <w:drawing>
              <wp:inline distT="0" distB="0" distL="0" distR="0" wp14:anchorId="7ADFDB63" wp14:editId="78F06B75">
                <wp:extent cx="3074670" cy="4518025"/>
                <wp:effectExtent l="9525" t="0" r="1905" b="6350"/>
                <wp:docPr id="158" name="Zone de dessin 2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5" name="Freeform 252"/>
                        <wps:cNvSpPr>
                          <a:spLocks/>
                        </wps:cNvSpPr>
                        <wps:spPr bwMode="auto">
                          <a:xfrm>
                            <a:off x="9100" y="4183923"/>
                            <a:ext cx="1882043" cy="330202"/>
                          </a:xfrm>
                          <a:custGeom>
                            <a:avLst/>
                            <a:gdLst>
                              <a:gd name="T0" fmla="*/ 72695 w 233"/>
                              <a:gd name="T1" fmla="*/ 112582 h 44"/>
                              <a:gd name="T2" fmla="*/ 129236 w 233"/>
                              <a:gd name="T3" fmla="*/ 0 h 44"/>
                              <a:gd name="T4" fmla="*/ 1882000 w 233"/>
                              <a:gd name="T5" fmla="*/ 0 h 44"/>
                              <a:gd name="T6" fmla="*/ 1776996 w 233"/>
                              <a:gd name="T7" fmla="*/ 330240 h 44"/>
                              <a:gd name="T8" fmla="*/ 0 w 233"/>
                              <a:gd name="T9" fmla="*/ 330240 h 44"/>
                              <a:gd name="T10" fmla="*/ 72695 w 233"/>
                              <a:gd name="T11" fmla="*/ 11258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6" name="Freeform 253"/>
                        <wps:cNvSpPr>
                          <a:spLocks/>
                        </wps:cNvSpPr>
                        <wps:spPr bwMode="auto">
                          <a:xfrm>
                            <a:off x="89702" y="630103"/>
                            <a:ext cx="1711039" cy="3801321"/>
                          </a:xfrm>
                          <a:custGeom>
                            <a:avLst/>
                            <a:gdLst>
                              <a:gd name="T0" fmla="*/ 0 w 190"/>
                              <a:gd name="T1" fmla="*/ 3779046 h 512"/>
                              <a:gd name="T2" fmla="*/ 0 w 190"/>
                              <a:gd name="T3" fmla="*/ 0 h 512"/>
                              <a:gd name="T4" fmla="*/ 1710968 w 190"/>
                              <a:gd name="T5" fmla="*/ 0 h 512"/>
                              <a:gd name="T6" fmla="*/ 1710968 w 190"/>
                              <a:gd name="T7" fmla="*/ 3801319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254"/>
                        <wps:cNvSpPr>
                          <a:spLocks noChangeArrowheads="1"/>
                        </wps:cNvSpPr>
                        <wps:spPr bwMode="auto">
                          <a:xfrm>
                            <a:off x="180104" y="180301"/>
                            <a:ext cx="1561436" cy="359902"/>
                          </a:xfrm>
                          <a:prstGeom prst="rect">
                            <a:avLst/>
                          </a:prstGeom>
                          <a:solidFill>
                            <a:srgbClr val="CCFFCC"/>
                          </a:solidFill>
                          <a:ln w="9525">
                            <a:solidFill>
                              <a:srgbClr val="000000"/>
                            </a:solidFill>
                            <a:miter lim="800000"/>
                            <a:headEnd/>
                            <a:tailEnd/>
                          </a:ln>
                        </wps:spPr>
                        <wps:txbx>
                          <w:txbxContent>
                            <w:p w14:paraId="66C1090A" w14:textId="77777777" w:rsidR="00F153C3" w:rsidRPr="00FD498B" w:rsidRDefault="00F153C3" w:rsidP="00DF6392">
                              <w:pPr>
                                <w:jc w:val="center"/>
                                <w:rPr>
                                  <w:sz w:val="13"/>
                                  <w:szCs w:val="16"/>
                                </w:rPr>
                              </w:pPr>
                              <w:r>
                                <w:rPr>
                                  <w:sz w:val="13"/>
                                  <w:szCs w:val="16"/>
                                </w:rPr>
                                <w:t>Circuit 200Mbps / 1</w:t>
                              </w:r>
                              <w:r w:rsidRPr="00FD498B">
                                <w:rPr>
                                  <w:sz w:val="13"/>
                                  <w:szCs w:val="16"/>
                                </w:rPr>
                                <w:t xml:space="preserve"> Gbps</w:t>
                              </w:r>
                            </w:p>
                            <w:p w14:paraId="1684C13E" w14:textId="77777777" w:rsidR="00F153C3" w:rsidRPr="00FD498B" w:rsidRDefault="00F153C3" w:rsidP="00DF6392">
                              <w:pPr>
                                <w:jc w:val="center"/>
                                <w:rPr>
                                  <w:sz w:val="13"/>
                                  <w:szCs w:val="16"/>
                                </w:rPr>
                              </w:pPr>
                              <w:r w:rsidRPr="00FD498B">
                                <w:rPr>
                                  <w:sz w:val="13"/>
                                  <w:szCs w:val="16"/>
                                </w:rPr>
                                <w:t xml:space="preserve"> pleine </w:t>
                              </w:r>
                              <w:proofErr w:type="spellStart"/>
                              <w:r w:rsidRPr="00FD498B">
                                <w:rPr>
                                  <w:sz w:val="13"/>
                                  <w:szCs w:val="16"/>
                                </w:rPr>
                                <w:t>diversitée</w:t>
                              </w:r>
                              <w:proofErr w:type="spellEnd"/>
                            </w:p>
                            <w:p w14:paraId="7DF61D9E" w14:textId="77777777" w:rsidR="00F153C3" w:rsidRPr="00FD498B" w:rsidRDefault="00F153C3" w:rsidP="00DF6392">
                              <w:pPr>
                                <w:jc w:val="center"/>
                                <w:rPr>
                                  <w:sz w:val="13"/>
                                  <w:szCs w:val="16"/>
                                </w:rPr>
                              </w:pPr>
                              <w:r w:rsidRPr="00FD498B">
                                <w:rPr>
                                  <w:sz w:val="13"/>
                                  <w:szCs w:val="16"/>
                                </w:rPr>
                                <w:t>Circuit en attente</w:t>
                              </w:r>
                            </w:p>
                            <w:p w14:paraId="65DB3C25" w14:textId="77777777" w:rsidR="00F153C3" w:rsidRPr="00D30C7E" w:rsidRDefault="00F153C3" w:rsidP="00DF6392">
                              <w:pPr>
                                <w:jc w:val="center"/>
                                <w:rPr>
                                  <w:sz w:val="13"/>
                                  <w:szCs w:val="16"/>
                                </w:rPr>
                              </w:pPr>
                              <w:r w:rsidRPr="00D30C7E">
                                <w:rPr>
                                  <w:sz w:val="13"/>
                                  <w:szCs w:val="16"/>
                                </w:rPr>
                                <w:t>Circuit en attente</w:t>
                              </w:r>
                            </w:p>
                          </w:txbxContent>
                        </wps:txbx>
                        <wps:bodyPr rot="0" vert="horz" wrap="square" lIns="72238" tIns="36119" rIns="72238" bIns="36119" anchor="t" anchorCtr="0" upright="1">
                          <a:noAutofit/>
                        </wps:bodyPr>
                      </wps:wsp>
                      <wps:wsp>
                        <wps:cNvPr id="160" name="Rectangle 255"/>
                        <wps:cNvSpPr>
                          <a:spLocks noChangeArrowheads="1"/>
                        </wps:cNvSpPr>
                        <wps:spPr bwMode="auto">
                          <a:xfrm>
                            <a:off x="89702" y="633904"/>
                            <a:ext cx="1711039" cy="180301"/>
                          </a:xfrm>
                          <a:prstGeom prst="rect">
                            <a:avLst/>
                          </a:prstGeom>
                          <a:solidFill>
                            <a:srgbClr val="800080"/>
                          </a:solidFill>
                          <a:ln w="9525">
                            <a:solidFill>
                              <a:srgbClr val="000000"/>
                            </a:solidFill>
                            <a:miter lim="800000"/>
                            <a:headEnd/>
                            <a:tailEnd/>
                          </a:ln>
                        </wps:spPr>
                        <wps:txbx>
                          <w:txbxContent>
                            <w:p w14:paraId="45859991" w14:textId="77777777" w:rsidR="00F153C3" w:rsidRPr="00FD498B" w:rsidRDefault="00F153C3" w:rsidP="00DF6392">
                              <w:pPr>
                                <w:jc w:val="center"/>
                                <w:rPr>
                                  <w:sz w:val="13"/>
                                  <w:szCs w:val="16"/>
                                </w:rPr>
                              </w:pPr>
                              <w:r w:rsidRPr="00FD498B">
                                <w:rPr>
                                  <w:sz w:val="13"/>
                                  <w:szCs w:val="16"/>
                                </w:rPr>
                                <w:t>Patch fibre</w:t>
                              </w:r>
                            </w:p>
                          </w:txbxContent>
                        </wps:txbx>
                        <wps:bodyPr rot="0" vert="horz" wrap="square" lIns="72238" tIns="36119" rIns="72238" bIns="36119" anchor="t" anchorCtr="0" upright="1">
                          <a:noAutofit/>
                        </wps:bodyPr>
                      </wps:wsp>
                      <wps:wsp>
                        <wps:cNvPr id="161" name="Rectangle 256"/>
                        <wps:cNvSpPr>
                          <a:spLocks noChangeArrowheads="1"/>
                        </wps:cNvSpPr>
                        <wps:spPr bwMode="auto">
                          <a:xfrm>
                            <a:off x="89702" y="810404"/>
                            <a:ext cx="1711039" cy="181601"/>
                          </a:xfrm>
                          <a:prstGeom prst="rect">
                            <a:avLst/>
                          </a:prstGeom>
                          <a:solidFill>
                            <a:srgbClr val="0000FF"/>
                          </a:solidFill>
                          <a:ln w="9525">
                            <a:solidFill>
                              <a:srgbClr val="000000"/>
                            </a:solidFill>
                            <a:miter lim="800000"/>
                            <a:headEnd/>
                            <a:tailEnd/>
                          </a:ln>
                        </wps:spPr>
                        <wps:txbx>
                          <w:txbxContent>
                            <w:p w14:paraId="794E69EE" w14:textId="77777777" w:rsidR="00F153C3" w:rsidRPr="00FD498B" w:rsidRDefault="00F153C3" w:rsidP="00DF6392">
                              <w:pPr>
                                <w:jc w:val="center"/>
                                <w:rPr>
                                  <w:sz w:val="13"/>
                                  <w:szCs w:val="16"/>
                                </w:rPr>
                              </w:pPr>
                              <w:r w:rsidRPr="00FD498B">
                                <w:rPr>
                                  <w:sz w:val="13"/>
                                  <w:szCs w:val="16"/>
                                </w:rPr>
                                <w:t>Cisco 3</w:t>
                              </w:r>
                              <w:r>
                                <w:rPr>
                                  <w:sz w:val="13"/>
                                  <w:szCs w:val="16"/>
                                </w:rPr>
                                <w:t>600</w:t>
                              </w:r>
                            </w:p>
                          </w:txbxContent>
                        </wps:txbx>
                        <wps:bodyPr rot="0" vert="horz" wrap="square" lIns="72238" tIns="36119" rIns="72238" bIns="36119" anchor="t" anchorCtr="0" upright="1">
                          <a:noAutofit/>
                        </wps:bodyPr>
                      </wps:wsp>
                      <wps:wsp>
                        <wps:cNvPr id="162" name="Rectangle 257"/>
                        <wps:cNvSpPr>
                          <a:spLocks noChangeArrowheads="1"/>
                        </wps:cNvSpPr>
                        <wps:spPr bwMode="auto">
                          <a:xfrm>
                            <a:off x="89702" y="1170306"/>
                            <a:ext cx="1711039" cy="181601"/>
                          </a:xfrm>
                          <a:prstGeom prst="rect">
                            <a:avLst/>
                          </a:prstGeom>
                          <a:solidFill>
                            <a:srgbClr val="008000"/>
                          </a:solidFill>
                          <a:ln w="9525">
                            <a:solidFill>
                              <a:srgbClr val="000000"/>
                            </a:solidFill>
                            <a:miter lim="800000"/>
                            <a:headEnd/>
                            <a:tailEnd/>
                          </a:ln>
                        </wps:spPr>
                        <wps:txbx>
                          <w:txbxContent>
                            <w:p w14:paraId="2D004BB3" w14:textId="77777777" w:rsidR="00F153C3" w:rsidRPr="00FD498B" w:rsidRDefault="00F153C3" w:rsidP="00DF6392">
                              <w:pPr>
                                <w:jc w:val="center"/>
                                <w:rPr>
                                  <w:sz w:val="13"/>
                                  <w:szCs w:val="16"/>
                                </w:rPr>
                              </w:pPr>
                              <w:r w:rsidRPr="00FD498B">
                                <w:rPr>
                                  <w:sz w:val="13"/>
                                  <w:szCs w:val="16"/>
                                </w:rPr>
                                <w:t>MRV OS 9</w:t>
                              </w:r>
                              <w:r>
                                <w:rPr>
                                  <w:sz w:val="13"/>
                                  <w:szCs w:val="16"/>
                                </w:rPr>
                                <w:t>04</w:t>
                              </w:r>
                            </w:p>
                          </w:txbxContent>
                        </wps:txbx>
                        <wps:bodyPr rot="0" vert="horz" wrap="square" lIns="72238" tIns="36119" rIns="72238" bIns="36119" anchor="t" anchorCtr="0" upright="1">
                          <a:noAutofit/>
                        </wps:bodyPr>
                      </wps:wsp>
                      <wps:wsp>
                        <wps:cNvPr id="163" name="Rectangle 258"/>
                        <wps:cNvSpPr>
                          <a:spLocks noChangeArrowheads="1"/>
                        </wps:cNvSpPr>
                        <wps:spPr bwMode="auto">
                          <a:xfrm>
                            <a:off x="89702" y="990705"/>
                            <a:ext cx="1711039" cy="180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58B48F21" w14:textId="77777777" w:rsidR="00F153C3" w:rsidRPr="00FD498B" w:rsidRDefault="00F153C3" w:rsidP="00DF6392">
                              <w:pPr>
                                <w:jc w:val="center"/>
                                <w:rPr>
                                  <w:b/>
                                  <w:sz w:val="13"/>
                                  <w:szCs w:val="16"/>
                                </w:rPr>
                              </w:pPr>
                              <w:r w:rsidRPr="00FD498B">
                                <w:rPr>
                                  <w:b/>
                                  <w:sz w:val="13"/>
                                  <w:szCs w:val="16"/>
                                </w:rPr>
                                <w:t>Espace 1 RU</w:t>
                              </w:r>
                            </w:p>
                            <w:p w14:paraId="21E3BF21" w14:textId="77777777" w:rsidR="00F153C3" w:rsidRPr="00FD498B" w:rsidRDefault="00F153C3" w:rsidP="00DF6392">
                              <w:pPr>
                                <w:rPr>
                                  <w:sz w:val="16"/>
                                  <w:szCs w:val="16"/>
                                </w:rPr>
                              </w:pPr>
                            </w:p>
                          </w:txbxContent>
                        </wps:txbx>
                        <wps:bodyPr rot="0" vert="horz" wrap="square" lIns="72238" tIns="36119" rIns="72238" bIns="36119" anchor="t" anchorCtr="0" upright="1">
                          <a:noAutofit/>
                        </wps:bodyPr>
                      </wps:wsp>
                      <wps:wsp>
                        <wps:cNvPr id="164" name="AutoShape 259"/>
                        <wps:cNvSpPr>
                          <a:spLocks noChangeArrowheads="1"/>
                        </wps:cNvSpPr>
                        <wps:spPr bwMode="auto">
                          <a:xfrm>
                            <a:off x="2147949" y="919605"/>
                            <a:ext cx="922821" cy="345102"/>
                          </a:xfrm>
                          <a:prstGeom prst="wedgeRectCallout">
                            <a:avLst>
                              <a:gd name="adj1" fmla="val -102875"/>
                              <a:gd name="adj2" fmla="val -4347"/>
                            </a:avLst>
                          </a:prstGeom>
                          <a:solidFill>
                            <a:srgbClr val="FFFF00"/>
                          </a:solidFill>
                          <a:ln w="9525">
                            <a:solidFill>
                              <a:srgbClr val="000000"/>
                            </a:solidFill>
                            <a:miter lim="800000"/>
                            <a:headEnd/>
                            <a:tailEnd/>
                          </a:ln>
                        </wps:spPr>
                        <wps:txbx>
                          <w:txbxContent>
                            <w:p w14:paraId="52CD8CE4" w14:textId="77777777" w:rsidR="00F153C3" w:rsidRPr="00FD498B" w:rsidRDefault="00F153C3" w:rsidP="00DF6392">
                              <w:pPr>
                                <w:autoSpaceDE w:val="0"/>
                                <w:autoSpaceDN w:val="0"/>
                                <w:adjustRightInd w:val="0"/>
                                <w:rPr>
                                  <w:sz w:val="13"/>
                                  <w:szCs w:val="16"/>
                                </w:rPr>
                              </w:pPr>
                              <w:r w:rsidRPr="00FD498B">
                                <w:rPr>
                                  <w:sz w:val="13"/>
                                  <w:szCs w:val="16"/>
                                </w:rPr>
                                <w:t>4 Rack Unit</w:t>
                              </w:r>
                            </w:p>
                            <w:p w14:paraId="32A2D68E" w14:textId="77777777" w:rsidR="00F153C3" w:rsidRPr="00FD498B" w:rsidRDefault="00F153C3" w:rsidP="00DF6392">
                              <w:pPr>
                                <w:rPr>
                                  <w:sz w:val="13"/>
                                  <w:szCs w:val="16"/>
                                </w:rPr>
                              </w:pPr>
                              <w:r w:rsidRPr="00FD498B">
                                <w:rPr>
                                  <w:sz w:val="13"/>
                                  <w:szCs w:val="16"/>
                                </w:rPr>
                                <w:t>2 prises</w:t>
                              </w:r>
                            </w:p>
                          </w:txbxContent>
                        </wps:txbx>
                        <wps:bodyPr rot="0" vert="horz" wrap="square" lIns="72238" tIns="36119" rIns="72238" bIns="36119" anchor="t" anchorCtr="0" upright="1">
                          <a:noAutofit/>
                        </wps:bodyPr>
                      </wps:wsp>
                    </wpc:wpc>
                  </a:graphicData>
                </a:graphic>
              </wp:inline>
            </w:drawing>
          </mc:Choice>
          <mc:Fallback>
            <w:pict>
              <v:group w14:anchorId="7ADFDB63" id="Zone de dessin 250" o:spid="_x0000_s1182" editas="canvas" style="width:242.1pt;height:355.75pt;mso-position-horizontal-relative:char;mso-position-vertical-relative:line" coordsize="30746,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">
                <v:shape id="_x0000_s1183" type="#_x0000_t75" style="position:absolute;width:30746;height:45180;visibility:visible;mso-wrap-style:square">
                  <v:fill o:detectmouseclick="t"/>
                  <v:path o:connecttype="none"/>
                </v:shape>
                <v:shape id="Freeform 252" o:spid="_x0000_s1184" style="position:absolute;left:91;top:41839;width:18820;height:3302;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" path="m9,15l16,,233,,220,44,,44,9,15xe" fillcolor="gray">
                  <v:path arrowok="t" o:connecttype="custom" o:connectlocs="587189339,844881854;1043895747,0;2147483646,0;2147483646,2147483646;0,2147483646;587189339,844881854" o:connectangles="0,0,0,0,0,0"/>
                </v:shape>
                <v:shape id="Freeform 253" o:spid="_x0000_s1185" style="position:absolute;left:897;top:6301;width:17110;height:38013;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" path="m,509l,,190,r,512e" filled="f" strokecolor="gray" strokeweight="6pt">
                  <v:path arrowok="t" o:connecttype="custom" o:connectlocs="0,2147483646;0,0;2147483646,0;2147483646,2147483646" o:connectangles="0,0,0,0"/>
                </v:shape>
                <v:rect id="Rectangle 254" o:spid="_x0000_s1186" style="position:absolute;left:1801;top:1803;width:15614;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" fillcolor="#cfc">
                  <v:textbox inset="2.00661mm,1.0033mm,2.00661mm,1.0033mm">
                    <w:txbxContent>
                      <w:p w14:paraId="66C1090A" w14:textId="77777777" w:rsidR="00F153C3" w:rsidRPr="00FD498B" w:rsidRDefault="00F153C3" w:rsidP="00DF6392">
                        <w:pPr>
                          <w:jc w:val="center"/>
                          <w:rPr>
                            <w:sz w:val="13"/>
                            <w:szCs w:val="16"/>
                          </w:rPr>
                        </w:pPr>
                        <w:r>
                          <w:rPr>
                            <w:sz w:val="13"/>
                            <w:szCs w:val="16"/>
                          </w:rPr>
                          <w:t>Circuit 200Mbps / 1</w:t>
                        </w:r>
                        <w:r w:rsidRPr="00FD498B">
                          <w:rPr>
                            <w:sz w:val="13"/>
                            <w:szCs w:val="16"/>
                          </w:rPr>
                          <w:t xml:space="preserve"> Gbps</w:t>
                        </w:r>
                      </w:p>
                      <w:p w14:paraId="1684C13E" w14:textId="77777777" w:rsidR="00F153C3" w:rsidRPr="00FD498B" w:rsidRDefault="00F153C3" w:rsidP="00DF6392">
                        <w:pPr>
                          <w:jc w:val="center"/>
                          <w:rPr>
                            <w:sz w:val="13"/>
                            <w:szCs w:val="16"/>
                          </w:rPr>
                        </w:pPr>
                        <w:r w:rsidRPr="00FD498B">
                          <w:rPr>
                            <w:sz w:val="13"/>
                            <w:szCs w:val="16"/>
                          </w:rPr>
                          <w:t xml:space="preserve"> pleine </w:t>
                        </w:r>
                        <w:proofErr w:type="spellStart"/>
                        <w:r w:rsidRPr="00FD498B">
                          <w:rPr>
                            <w:sz w:val="13"/>
                            <w:szCs w:val="16"/>
                          </w:rPr>
                          <w:t>diversitée</w:t>
                        </w:r>
                        <w:proofErr w:type="spellEnd"/>
                      </w:p>
                      <w:p w14:paraId="7DF61D9E" w14:textId="77777777" w:rsidR="00F153C3" w:rsidRPr="00FD498B" w:rsidRDefault="00F153C3" w:rsidP="00DF6392">
                        <w:pPr>
                          <w:jc w:val="center"/>
                          <w:rPr>
                            <w:sz w:val="13"/>
                            <w:szCs w:val="16"/>
                          </w:rPr>
                        </w:pPr>
                        <w:r w:rsidRPr="00FD498B">
                          <w:rPr>
                            <w:sz w:val="13"/>
                            <w:szCs w:val="16"/>
                          </w:rPr>
                          <w:t>Circuit en attente</w:t>
                        </w:r>
                      </w:p>
                      <w:p w14:paraId="65DB3C25" w14:textId="77777777" w:rsidR="00F153C3" w:rsidRPr="00D30C7E" w:rsidRDefault="00F153C3" w:rsidP="00DF6392">
                        <w:pPr>
                          <w:jc w:val="center"/>
                          <w:rPr>
                            <w:sz w:val="13"/>
                            <w:szCs w:val="16"/>
                          </w:rPr>
                        </w:pPr>
                        <w:r w:rsidRPr="00D30C7E">
                          <w:rPr>
                            <w:sz w:val="13"/>
                            <w:szCs w:val="16"/>
                          </w:rPr>
                          <w:t>Circuit en attente</w:t>
                        </w:r>
                      </w:p>
                    </w:txbxContent>
                  </v:textbox>
                </v:rect>
                <v:rect id="Rectangle 255" o:spid="_x0000_s1187" style="position:absolute;left:897;top:6339;width:1711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" fillcolor="purple">
                  <v:textbox inset="2.00661mm,1.0033mm,2.00661mm,1.0033mm">
                    <w:txbxContent>
                      <w:p w14:paraId="45859991" w14:textId="77777777" w:rsidR="00F153C3" w:rsidRPr="00FD498B" w:rsidRDefault="00F153C3" w:rsidP="00DF6392">
                        <w:pPr>
                          <w:jc w:val="center"/>
                          <w:rPr>
                            <w:sz w:val="13"/>
                            <w:szCs w:val="16"/>
                          </w:rPr>
                        </w:pPr>
                        <w:r w:rsidRPr="00FD498B">
                          <w:rPr>
                            <w:sz w:val="13"/>
                            <w:szCs w:val="16"/>
                          </w:rPr>
                          <w:t>Patch fibre</w:t>
                        </w:r>
                      </w:p>
                    </w:txbxContent>
                  </v:textbox>
                </v:rect>
                <v:rect id="Rectangle 256" o:spid="_x0000_s1188" style="position:absolute;left:897;top:8104;width:1711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" fillcolor="blue">
                  <v:textbox inset="2.00661mm,1.0033mm,2.00661mm,1.0033mm">
                    <w:txbxContent>
                      <w:p w14:paraId="794E69EE" w14:textId="77777777" w:rsidR="00F153C3" w:rsidRPr="00FD498B" w:rsidRDefault="00F153C3" w:rsidP="00DF6392">
                        <w:pPr>
                          <w:jc w:val="center"/>
                          <w:rPr>
                            <w:sz w:val="13"/>
                            <w:szCs w:val="16"/>
                          </w:rPr>
                        </w:pPr>
                        <w:r w:rsidRPr="00FD498B">
                          <w:rPr>
                            <w:sz w:val="13"/>
                            <w:szCs w:val="16"/>
                          </w:rPr>
                          <w:t>Cisco 3</w:t>
                        </w:r>
                        <w:r>
                          <w:rPr>
                            <w:sz w:val="13"/>
                            <w:szCs w:val="16"/>
                          </w:rPr>
                          <w:t>600</w:t>
                        </w:r>
                      </w:p>
                    </w:txbxContent>
                  </v:textbox>
                </v:rect>
                <v:rect id="Rectangle 257" o:spid="_x0000_s1189" style="position:absolute;left:897;top:11703;width:1711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" fillcolor="green">
                  <v:textbox inset="2.00661mm,1.0033mm,2.00661mm,1.0033mm">
                    <w:txbxContent>
                      <w:p w14:paraId="2D004BB3" w14:textId="77777777" w:rsidR="00F153C3" w:rsidRPr="00FD498B" w:rsidRDefault="00F153C3" w:rsidP="00DF6392">
                        <w:pPr>
                          <w:jc w:val="center"/>
                          <w:rPr>
                            <w:sz w:val="13"/>
                            <w:szCs w:val="16"/>
                          </w:rPr>
                        </w:pPr>
                        <w:r w:rsidRPr="00FD498B">
                          <w:rPr>
                            <w:sz w:val="13"/>
                            <w:szCs w:val="16"/>
                          </w:rPr>
                          <w:t>MRV OS 9</w:t>
                        </w:r>
                        <w:r>
                          <w:rPr>
                            <w:sz w:val="13"/>
                            <w:szCs w:val="16"/>
                          </w:rPr>
                          <w:t>04</w:t>
                        </w:r>
                      </w:p>
                    </w:txbxContent>
                  </v:textbox>
                </v:rect>
                <v:rect id="Rectangle 258" o:spid="_x0000_s1190" style="position:absolute;left:897;top:9907;width:1711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" filled="f" fillcolor="purple">
                  <v:textbox inset="2.00661mm,1.0033mm,2.00661mm,1.0033mm">
                    <w:txbxContent>
                      <w:p w14:paraId="58B48F21" w14:textId="77777777" w:rsidR="00F153C3" w:rsidRPr="00FD498B" w:rsidRDefault="00F153C3" w:rsidP="00DF6392">
                        <w:pPr>
                          <w:jc w:val="center"/>
                          <w:rPr>
                            <w:b/>
                            <w:sz w:val="13"/>
                            <w:szCs w:val="16"/>
                          </w:rPr>
                        </w:pPr>
                        <w:r w:rsidRPr="00FD498B">
                          <w:rPr>
                            <w:b/>
                            <w:sz w:val="13"/>
                            <w:szCs w:val="16"/>
                          </w:rPr>
                          <w:t>Espace 1 RU</w:t>
                        </w:r>
                      </w:p>
                      <w:p w14:paraId="21E3BF21" w14:textId="77777777" w:rsidR="00F153C3" w:rsidRPr="00FD498B" w:rsidRDefault="00F153C3" w:rsidP="00DF6392">
                        <w:pPr>
                          <w:rPr>
                            <w:sz w:val="16"/>
                            <w:szCs w:val="16"/>
                          </w:rPr>
                        </w:pPr>
                      </w:p>
                    </w:txbxContent>
                  </v:textbox>
                </v:rect>
                <v:shape id="AutoShape 259" o:spid="_x0000_s1191" type="#_x0000_t61" style="position:absolute;left:21479;top:9196;width:9228;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" adj="-11421,9861" fillcolor="yellow">
                  <v:textbox inset="2.00661mm,1.0033mm,2.00661mm,1.0033mm">
                    <w:txbxContent>
                      <w:p w14:paraId="52CD8CE4" w14:textId="77777777" w:rsidR="00F153C3" w:rsidRPr="00FD498B" w:rsidRDefault="00F153C3" w:rsidP="00DF6392">
                        <w:pPr>
                          <w:autoSpaceDE w:val="0"/>
                          <w:autoSpaceDN w:val="0"/>
                          <w:adjustRightInd w:val="0"/>
                          <w:rPr>
                            <w:sz w:val="13"/>
                            <w:szCs w:val="16"/>
                          </w:rPr>
                        </w:pPr>
                        <w:r w:rsidRPr="00FD498B">
                          <w:rPr>
                            <w:sz w:val="13"/>
                            <w:szCs w:val="16"/>
                          </w:rPr>
                          <w:t>4 Rack Unit</w:t>
                        </w:r>
                      </w:p>
                      <w:p w14:paraId="32A2D68E" w14:textId="77777777" w:rsidR="00F153C3" w:rsidRPr="00FD498B" w:rsidRDefault="00F153C3" w:rsidP="00DF6392">
                        <w:pPr>
                          <w:rPr>
                            <w:sz w:val="13"/>
                            <w:szCs w:val="16"/>
                          </w:rPr>
                        </w:pPr>
                        <w:r w:rsidRPr="00FD498B">
                          <w:rPr>
                            <w:sz w:val="13"/>
                            <w:szCs w:val="16"/>
                          </w:rPr>
                          <w:t>2 prises</w:t>
                        </w:r>
                      </w:p>
                    </w:txbxContent>
                  </v:textbox>
                </v:shape>
                <w10:anchorlock/>
              </v:group>
            </w:pict>
          </mc:Fallback>
        </mc:AlternateContent>
      </w:r>
    </w:p>
    <w:p w14:paraId="34811830" w14:textId="77777777" w:rsidR="00DF6392" w:rsidRDefault="00DF6392" w:rsidP="00DF6392">
      <w:pPr>
        <w:pStyle w:val="Lgende"/>
      </w:pPr>
      <w:bookmarkStart w:id="152" w:name="_Toc373496952"/>
      <w:r>
        <w:t xml:space="preserve">Figure </w:t>
      </w:r>
      <w:r w:rsidR="00CF3E73">
        <w:fldChar w:fldCharType="begin"/>
      </w:r>
      <w:r w:rsidR="00545BF8">
        <w:instrText xml:space="preserve"> SEQ Figure \* ARABIC </w:instrText>
      </w:r>
      <w:r w:rsidR="00CF3E73">
        <w:fldChar w:fldCharType="separate"/>
      </w:r>
      <w:r w:rsidR="00A260EA">
        <w:rPr>
          <w:noProof/>
        </w:rPr>
        <w:t>14</w:t>
      </w:r>
      <w:r w:rsidR="00CF3E73">
        <w:rPr>
          <w:noProof/>
        </w:rPr>
        <w:fldChar w:fldCharType="end"/>
      </w:r>
      <w:r>
        <w:t>: Disposition, pour TELUS, des composantes matérielles pour les services 200 Mbps et plus (Plaine diversité)</w:t>
      </w:r>
      <w:bookmarkEnd w:id="152"/>
    </w:p>
    <w:p w14:paraId="5789BABC" w14:textId="77777777" w:rsidR="007B1277" w:rsidRDefault="00C62FD1" w:rsidP="00693813">
      <w:pPr>
        <w:pStyle w:val="ListBullet1-CSPQ"/>
        <w:numPr>
          <w:ilvl w:val="0"/>
          <w:numId w:val="0"/>
        </w:numPr>
        <w:jc w:val="center"/>
        <w:rPr>
          <w:sz w:val="36"/>
          <w:szCs w:val="36"/>
        </w:rPr>
      </w:pPr>
      <w:r>
        <w:rPr>
          <w:noProof/>
          <w:sz w:val="36"/>
          <w:szCs w:val="36"/>
          <w:lang w:eastAsia="fr-CA"/>
        </w:rPr>
        <w:lastRenderedPageBreak/>
        <mc:AlternateContent>
          <mc:Choice Requires="wpc">
            <w:drawing>
              <wp:inline distT="0" distB="0" distL="0" distR="0" wp14:anchorId="3A576981" wp14:editId="46775966">
                <wp:extent cx="3070860" cy="4765675"/>
                <wp:effectExtent l="9525" t="0" r="5715" b="6350"/>
                <wp:docPr id="168" name="Zone de dessin 3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 name="Freeform 386"/>
                        <wps:cNvSpPr>
                          <a:spLocks/>
                        </wps:cNvSpPr>
                        <wps:spPr bwMode="auto">
                          <a:xfrm>
                            <a:off x="10000" y="4398169"/>
                            <a:ext cx="2070140" cy="363306"/>
                          </a:xfrm>
                          <a:custGeom>
                            <a:avLst/>
                            <a:gdLst>
                              <a:gd name="T0" fmla="*/ 79962 w 233"/>
                              <a:gd name="T1" fmla="*/ 123855 h 44"/>
                              <a:gd name="T2" fmla="*/ 142155 w 233"/>
                              <a:gd name="T3" fmla="*/ 0 h 44"/>
                              <a:gd name="T4" fmla="*/ 2070130 w 233"/>
                              <a:gd name="T5" fmla="*/ 0 h 44"/>
                              <a:gd name="T6" fmla="*/ 1954629 w 233"/>
                              <a:gd name="T7" fmla="*/ 363309 h 44"/>
                              <a:gd name="T8" fmla="*/ 0 w 233"/>
                              <a:gd name="T9" fmla="*/ 363309 h 44"/>
                              <a:gd name="T10" fmla="*/ 79962 w 233"/>
                              <a:gd name="T11" fmla="*/ 123855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6" name="Freeform 387"/>
                        <wps:cNvSpPr>
                          <a:spLocks/>
                        </wps:cNvSpPr>
                        <wps:spPr bwMode="auto">
                          <a:xfrm>
                            <a:off x="98702" y="488408"/>
                            <a:ext cx="1882037" cy="4182066"/>
                          </a:xfrm>
                          <a:custGeom>
                            <a:avLst/>
                            <a:gdLst>
                              <a:gd name="T0" fmla="*/ 0 w 190"/>
                              <a:gd name="T1" fmla="*/ 4157459 h 512"/>
                              <a:gd name="T2" fmla="*/ 0 w 190"/>
                              <a:gd name="T3" fmla="*/ 0 h 512"/>
                              <a:gd name="T4" fmla="*/ 1882002 w 190"/>
                              <a:gd name="T5" fmla="*/ 0 h 512"/>
                              <a:gd name="T6" fmla="*/ 1882002 w 190"/>
                              <a:gd name="T7" fmla="*/ 4181963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388"/>
                        <wps:cNvSpPr>
                          <a:spLocks noChangeArrowheads="1"/>
                        </wps:cNvSpPr>
                        <wps:spPr bwMode="auto">
                          <a:xfrm>
                            <a:off x="198104" y="92401"/>
                            <a:ext cx="1717534" cy="198303"/>
                          </a:xfrm>
                          <a:prstGeom prst="rect">
                            <a:avLst/>
                          </a:prstGeom>
                          <a:solidFill>
                            <a:srgbClr val="CCFFCC"/>
                          </a:solidFill>
                          <a:ln w="9525">
                            <a:solidFill>
                              <a:srgbClr val="000000"/>
                            </a:solidFill>
                            <a:miter lim="800000"/>
                            <a:headEnd/>
                            <a:tailEnd/>
                          </a:ln>
                        </wps:spPr>
                        <wps:txbx>
                          <w:txbxContent>
                            <w:p w14:paraId="27085AE6" w14:textId="77777777" w:rsidR="00F153C3" w:rsidRPr="00E646F1" w:rsidRDefault="00F153C3" w:rsidP="00693813">
                              <w:pPr>
                                <w:jc w:val="center"/>
                                <w:rPr>
                                  <w:sz w:val="14"/>
                                  <w:szCs w:val="16"/>
                                </w:rPr>
                              </w:pPr>
                              <w:r w:rsidRPr="00E646F1">
                                <w:rPr>
                                  <w:sz w:val="14"/>
                                  <w:szCs w:val="16"/>
                                </w:rPr>
                                <w:t>Circuit 10/100 Mbps (VTL)</w:t>
                              </w:r>
                            </w:p>
                          </w:txbxContent>
                        </wps:txbx>
                        <wps:bodyPr rot="0" vert="horz" wrap="square" lIns="78906" tIns="39452" rIns="78906" bIns="39452" anchor="t" anchorCtr="0" upright="1">
                          <a:noAutofit/>
                        </wps:bodyPr>
                      </wps:wsp>
                      <wps:wsp>
                        <wps:cNvPr id="118" name="Rectangle 389"/>
                        <wps:cNvSpPr>
                          <a:spLocks noChangeArrowheads="1"/>
                        </wps:cNvSpPr>
                        <wps:spPr bwMode="auto">
                          <a:xfrm>
                            <a:off x="98702" y="492708"/>
                            <a:ext cx="1882037" cy="590109"/>
                          </a:xfrm>
                          <a:prstGeom prst="rect">
                            <a:avLst/>
                          </a:prstGeom>
                          <a:solidFill>
                            <a:srgbClr val="FF9900"/>
                          </a:solidFill>
                          <a:ln w="9525">
                            <a:solidFill>
                              <a:srgbClr val="000000"/>
                            </a:solidFill>
                            <a:miter lim="800000"/>
                            <a:headEnd/>
                            <a:tailEnd/>
                          </a:ln>
                        </wps:spPr>
                        <wps:txbx>
                          <w:txbxContent>
                            <w:p w14:paraId="73C0F47C" w14:textId="77777777" w:rsidR="00F153C3" w:rsidRPr="00E646F1" w:rsidRDefault="00F153C3" w:rsidP="00693813">
                              <w:pPr>
                                <w:jc w:val="center"/>
                                <w:rPr>
                                  <w:sz w:val="14"/>
                                  <w:szCs w:val="16"/>
                                </w:rPr>
                              </w:pPr>
                              <w:r w:rsidRPr="00E646F1">
                                <w:rPr>
                                  <w:sz w:val="14"/>
                                  <w:szCs w:val="16"/>
                                </w:rPr>
                                <w:t>Équipements VTL</w:t>
                              </w:r>
                            </w:p>
                          </w:txbxContent>
                        </wps:txbx>
                        <wps:bodyPr rot="0" vert="horz" wrap="square" lIns="78906" tIns="39452" rIns="78906" bIns="39452" anchor="t" anchorCtr="0" upright="1">
                          <a:noAutofit/>
                        </wps:bodyPr>
                      </wps:wsp>
                      <wps:wsp>
                        <wps:cNvPr id="119" name="Rectangle 390"/>
                        <wps:cNvSpPr>
                          <a:spLocks noChangeArrowheads="1"/>
                        </wps:cNvSpPr>
                        <wps:spPr bwMode="auto">
                          <a:xfrm>
                            <a:off x="98702" y="1281120"/>
                            <a:ext cx="1882737" cy="199803"/>
                          </a:xfrm>
                          <a:prstGeom prst="rect">
                            <a:avLst/>
                          </a:prstGeom>
                          <a:solidFill>
                            <a:srgbClr val="0000FF"/>
                          </a:solidFill>
                          <a:ln w="9525">
                            <a:solidFill>
                              <a:srgbClr val="000000"/>
                            </a:solidFill>
                            <a:miter lim="800000"/>
                            <a:headEnd/>
                            <a:tailEnd/>
                          </a:ln>
                        </wps:spPr>
                        <wps:txbx>
                          <w:txbxContent>
                            <w:p w14:paraId="092B942C" w14:textId="77777777" w:rsidR="00F153C3" w:rsidRPr="00E646F1" w:rsidRDefault="00F153C3" w:rsidP="00693813">
                              <w:pPr>
                                <w:jc w:val="center"/>
                                <w:rPr>
                                  <w:sz w:val="14"/>
                                  <w:szCs w:val="16"/>
                                </w:rPr>
                              </w:pPr>
                              <w:r w:rsidRPr="00E646F1">
                                <w:rPr>
                                  <w:sz w:val="14"/>
                                  <w:szCs w:val="16"/>
                                </w:rPr>
                                <w:t>Cisco 3</w:t>
                              </w:r>
                              <w:r>
                                <w:rPr>
                                  <w:sz w:val="14"/>
                                  <w:szCs w:val="16"/>
                                </w:rPr>
                                <w:t>600</w:t>
                              </w:r>
                            </w:p>
                          </w:txbxContent>
                        </wps:txbx>
                        <wps:bodyPr rot="0" vert="horz" wrap="square" lIns="78906" tIns="39452" rIns="78906" bIns="39452" anchor="t" anchorCtr="0" upright="1">
                          <a:noAutofit/>
                        </wps:bodyPr>
                      </wps:wsp>
                      <wps:wsp>
                        <wps:cNvPr id="120" name="Rectangle 391"/>
                        <wps:cNvSpPr>
                          <a:spLocks noChangeArrowheads="1"/>
                        </wps:cNvSpPr>
                        <wps:spPr bwMode="auto">
                          <a:xfrm>
                            <a:off x="98702" y="1677126"/>
                            <a:ext cx="1882737" cy="199803"/>
                          </a:xfrm>
                          <a:prstGeom prst="rect">
                            <a:avLst/>
                          </a:prstGeom>
                          <a:solidFill>
                            <a:srgbClr val="008000"/>
                          </a:solidFill>
                          <a:ln w="9525">
                            <a:solidFill>
                              <a:srgbClr val="000000"/>
                            </a:solidFill>
                            <a:miter lim="800000"/>
                            <a:headEnd/>
                            <a:tailEnd/>
                          </a:ln>
                        </wps:spPr>
                        <wps:txbx>
                          <w:txbxContent>
                            <w:p w14:paraId="19C69327" w14:textId="77777777" w:rsidR="00F153C3" w:rsidRPr="00E646F1" w:rsidRDefault="00F153C3" w:rsidP="00693813">
                              <w:pPr>
                                <w:jc w:val="center"/>
                                <w:rPr>
                                  <w:sz w:val="14"/>
                                  <w:szCs w:val="16"/>
                                </w:rPr>
                              </w:pPr>
                              <w:r w:rsidRPr="00E646F1">
                                <w:rPr>
                                  <w:sz w:val="14"/>
                                  <w:szCs w:val="16"/>
                                </w:rPr>
                                <w:t>MRV OS 9</w:t>
                              </w:r>
                              <w:r>
                                <w:rPr>
                                  <w:sz w:val="14"/>
                                  <w:szCs w:val="16"/>
                                </w:rPr>
                                <w:t>04</w:t>
                              </w:r>
                            </w:p>
                          </w:txbxContent>
                        </wps:txbx>
                        <wps:bodyPr rot="0" vert="horz" wrap="square" lIns="78906" tIns="39452" rIns="78906" bIns="39452" anchor="t" anchorCtr="0" upright="1">
                          <a:noAutofit/>
                        </wps:bodyPr>
                      </wps:wsp>
                      <wps:wsp>
                        <wps:cNvPr id="121" name="Rectangle 392"/>
                        <wps:cNvSpPr>
                          <a:spLocks noChangeArrowheads="1"/>
                        </wps:cNvSpPr>
                        <wps:spPr bwMode="auto">
                          <a:xfrm>
                            <a:off x="98702" y="1478823"/>
                            <a:ext cx="1882737" cy="1991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39C8A984" w14:textId="77777777" w:rsidR="00F153C3" w:rsidRPr="00E646F1" w:rsidRDefault="00F153C3" w:rsidP="00693813">
                              <w:pPr>
                                <w:jc w:val="center"/>
                                <w:rPr>
                                  <w:b/>
                                  <w:sz w:val="14"/>
                                  <w:szCs w:val="16"/>
                                </w:rPr>
                              </w:pPr>
                              <w:r w:rsidRPr="00E646F1">
                                <w:rPr>
                                  <w:b/>
                                  <w:sz w:val="14"/>
                                  <w:szCs w:val="16"/>
                                </w:rPr>
                                <w:t>espace 1 RU</w:t>
                              </w:r>
                            </w:p>
                          </w:txbxContent>
                        </wps:txbx>
                        <wps:bodyPr rot="0" vert="horz" wrap="square" lIns="78906" tIns="39452" rIns="78906" bIns="39452" anchor="t" anchorCtr="0" upright="1">
                          <a:noAutofit/>
                        </wps:bodyPr>
                      </wps:wsp>
                      <wps:wsp>
                        <wps:cNvPr id="122" name="Rectangle 393"/>
                        <wps:cNvSpPr>
                          <a:spLocks noChangeArrowheads="1"/>
                        </wps:cNvSpPr>
                        <wps:spPr bwMode="auto">
                          <a:xfrm>
                            <a:off x="693114" y="1082817"/>
                            <a:ext cx="496410" cy="168503"/>
                          </a:xfrm>
                          <a:prstGeom prst="rect">
                            <a:avLst/>
                          </a:prstGeom>
                          <a:solidFill>
                            <a:srgbClr val="FFFFFF"/>
                          </a:solidFill>
                          <a:ln w="9525">
                            <a:solidFill>
                              <a:srgbClr val="000000"/>
                            </a:solidFill>
                            <a:miter lim="800000"/>
                            <a:headEnd/>
                            <a:tailEnd/>
                          </a:ln>
                        </wps:spPr>
                        <wps:txbx>
                          <w:txbxContent>
                            <w:p w14:paraId="648E95D6" w14:textId="77777777" w:rsidR="00F153C3" w:rsidRPr="00E646F1" w:rsidRDefault="00F153C3" w:rsidP="00693813">
                              <w:pPr>
                                <w:rPr>
                                  <w:sz w:val="14"/>
                                  <w:szCs w:val="16"/>
                                </w:rPr>
                              </w:pPr>
                              <w:r w:rsidRPr="00E646F1">
                                <w:rPr>
                                  <w:sz w:val="14"/>
                                  <w:szCs w:val="16"/>
                                </w:rPr>
                                <w:t>Modem</w:t>
                              </w:r>
                            </w:p>
                          </w:txbxContent>
                        </wps:txbx>
                        <wps:bodyPr rot="0" vert="horz" wrap="square" lIns="78906" tIns="39452" rIns="78906" bIns="39452" anchor="t" anchorCtr="0" upright="1">
                          <a:noAutofit/>
                        </wps:bodyPr>
                      </wps:wsp>
                      <wps:wsp>
                        <wps:cNvPr id="123" name="Rectangle 394"/>
                        <wps:cNvSpPr>
                          <a:spLocks noChangeArrowheads="1"/>
                        </wps:cNvSpPr>
                        <wps:spPr bwMode="auto">
                          <a:xfrm>
                            <a:off x="1288225" y="1082817"/>
                            <a:ext cx="693214" cy="168503"/>
                          </a:xfrm>
                          <a:prstGeom prst="rect">
                            <a:avLst/>
                          </a:prstGeom>
                          <a:solidFill>
                            <a:srgbClr val="FFFFFF"/>
                          </a:solidFill>
                          <a:ln w="9525">
                            <a:solidFill>
                              <a:srgbClr val="000000"/>
                            </a:solidFill>
                            <a:miter lim="800000"/>
                            <a:headEnd/>
                            <a:tailEnd/>
                          </a:ln>
                        </wps:spPr>
                        <wps:txbx>
                          <w:txbxContent>
                            <w:p w14:paraId="09923310" w14:textId="77777777" w:rsidR="00F153C3" w:rsidRPr="00E646F1" w:rsidRDefault="00F153C3" w:rsidP="00693813">
                              <w:pPr>
                                <w:rPr>
                                  <w:sz w:val="14"/>
                                  <w:szCs w:val="16"/>
                                </w:rPr>
                              </w:pPr>
                              <w:r w:rsidRPr="00E646F1">
                                <w:rPr>
                                  <w:sz w:val="14"/>
                                  <w:szCs w:val="16"/>
                                </w:rPr>
                                <w:t>Smart switch</w:t>
                              </w:r>
                            </w:p>
                          </w:txbxContent>
                        </wps:txbx>
                        <wps:bodyPr rot="0" vert="horz" wrap="square" lIns="78906" tIns="39452" rIns="78906" bIns="39452" anchor="t" anchorCtr="0" upright="1">
                          <a:noAutofit/>
                        </wps:bodyPr>
                      </wps:wsp>
                      <wps:wsp>
                        <wps:cNvPr id="124" name="AutoShape 395"/>
                        <wps:cNvSpPr>
                          <a:spLocks noChangeArrowheads="1"/>
                        </wps:cNvSpPr>
                        <wps:spPr bwMode="auto">
                          <a:xfrm>
                            <a:off x="2362646" y="806913"/>
                            <a:ext cx="708214" cy="379706"/>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2C3F99A1" w14:textId="77777777" w:rsidR="00F153C3" w:rsidRPr="00E646F1" w:rsidRDefault="00F153C3" w:rsidP="00693813">
                              <w:pPr>
                                <w:autoSpaceDE w:val="0"/>
                                <w:autoSpaceDN w:val="0"/>
                                <w:adjustRightInd w:val="0"/>
                                <w:rPr>
                                  <w:sz w:val="14"/>
                                  <w:szCs w:val="16"/>
                                </w:rPr>
                              </w:pPr>
                              <w:r w:rsidRPr="00E646F1">
                                <w:rPr>
                                  <w:sz w:val="14"/>
                                  <w:szCs w:val="16"/>
                                </w:rPr>
                                <w:t>7 Rack Unit</w:t>
                              </w:r>
                            </w:p>
                            <w:p w14:paraId="1EF56F69" w14:textId="77777777" w:rsidR="00F153C3" w:rsidRPr="00E646F1" w:rsidRDefault="00F153C3" w:rsidP="00693813">
                              <w:pPr>
                                <w:rPr>
                                  <w:sz w:val="14"/>
                                  <w:szCs w:val="16"/>
                                </w:rPr>
                              </w:pPr>
                              <w:r w:rsidRPr="00E646F1">
                                <w:rPr>
                                  <w:sz w:val="14"/>
                                  <w:szCs w:val="16"/>
                                </w:rPr>
                                <w:t>6 prises</w:t>
                              </w:r>
                            </w:p>
                          </w:txbxContent>
                        </wps:txbx>
                        <wps:bodyPr rot="0" vert="horz" wrap="square" lIns="78906" tIns="39452" rIns="78906" bIns="39452" anchor="t" anchorCtr="0" upright="1">
                          <a:noAutofit/>
                        </wps:bodyPr>
                      </wps:wsp>
                    </wpc:wpc>
                  </a:graphicData>
                </a:graphic>
              </wp:inline>
            </w:drawing>
          </mc:Choice>
          <mc:Fallback>
            <w:pict>
              <v:group w14:anchorId="3A576981" id="Zone de dessin 384" o:spid="_x0000_s1192" editas="canvas" style="width:241.8pt;height:375.25pt;mso-position-horizontal-relative:char;mso-position-vertical-relative:line" coordsize="30708,47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">
                <v:shape id="_x0000_s1193" type="#_x0000_t75" style="position:absolute;width:30708;height:47656;visibility:visible;mso-wrap-style:square">
                  <v:fill o:detectmouseclick="t"/>
                  <v:path o:connecttype="none"/>
                </v:shape>
                <v:shape id="Freeform 386" o:spid="_x0000_s1194" style="position:absolute;left:100;top:43981;width:20701;height:3633;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" path="m9,15l16,,233,,220,44,,44,9,15xe" fillcolor="gray">
                  <v:path arrowok="t" o:connecttype="custom" o:connectlocs="710440063,1022665105;1263007518,0;2147483646,0;2147483646,2147483646;0,2147483646;710440063,1022665105" o:connectangles="0,0,0,0,0,0"/>
                </v:shape>
                <v:shape id="Freeform 387" o:spid="_x0000_s1195" style="position:absolute;left:987;top:4884;width:18820;height:41820;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" path="m,509l,,190,r,512e" filled="f" strokecolor="gray" strokeweight="6pt">
                  <v:path arrowok="t" o:connecttype="custom" o:connectlocs="0,2147483646;0,0;2147483646,0;2147483646,2147483646" o:connectangles="0,0,0,0"/>
                </v:shape>
                <v:rect id="Rectangle 388" o:spid="_x0000_s1196" style="position:absolute;left:1981;top:924;width:17175;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" fillcolor="#cfc">
                  <v:textbox inset="2.19183mm,1.0959mm,2.19183mm,1.0959mm">
                    <w:txbxContent>
                      <w:p w14:paraId="27085AE6" w14:textId="77777777" w:rsidR="00F153C3" w:rsidRPr="00E646F1" w:rsidRDefault="00F153C3" w:rsidP="00693813">
                        <w:pPr>
                          <w:jc w:val="center"/>
                          <w:rPr>
                            <w:sz w:val="14"/>
                            <w:szCs w:val="16"/>
                          </w:rPr>
                        </w:pPr>
                        <w:r w:rsidRPr="00E646F1">
                          <w:rPr>
                            <w:sz w:val="14"/>
                            <w:szCs w:val="16"/>
                          </w:rPr>
                          <w:t>Circuit 10/100 Mbps (VTL)</w:t>
                        </w:r>
                      </w:p>
                    </w:txbxContent>
                  </v:textbox>
                </v:rect>
                <v:rect id="Rectangle 389" o:spid="_x0000_s1197" style="position:absolute;left:987;top:4927;width:18820;height:5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" fillcolor="#f90">
                  <v:textbox inset="2.19183mm,1.0959mm,2.19183mm,1.0959mm">
                    <w:txbxContent>
                      <w:p w14:paraId="73C0F47C" w14:textId="77777777" w:rsidR="00F153C3" w:rsidRPr="00E646F1" w:rsidRDefault="00F153C3" w:rsidP="00693813">
                        <w:pPr>
                          <w:jc w:val="center"/>
                          <w:rPr>
                            <w:sz w:val="14"/>
                            <w:szCs w:val="16"/>
                          </w:rPr>
                        </w:pPr>
                        <w:r w:rsidRPr="00E646F1">
                          <w:rPr>
                            <w:sz w:val="14"/>
                            <w:szCs w:val="16"/>
                          </w:rPr>
                          <w:t>Équipements VTL</w:t>
                        </w:r>
                      </w:p>
                    </w:txbxContent>
                  </v:textbox>
                </v:rect>
                <v:rect id="Rectangle 390" o:spid="_x0000_s1198" style="position:absolute;left:987;top:12811;width:1882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" fillcolor="blue">
                  <v:textbox inset="2.19183mm,1.0959mm,2.19183mm,1.0959mm">
                    <w:txbxContent>
                      <w:p w14:paraId="092B942C" w14:textId="77777777" w:rsidR="00F153C3" w:rsidRPr="00E646F1" w:rsidRDefault="00F153C3" w:rsidP="00693813">
                        <w:pPr>
                          <w:jc w:val="center"/>
                          <w:rPr>
                            <w:sz w:val="14"/>
                            <w:szCs w:val="16"/>
                          </w:rPr>
                        </w:pPr>
                        <w:r w:rsidRPr="00E646F1">
                          <w:rPr>
                            <w:sz w:val="14"/>
                            <w:szCs w:val="16"/>
                          </w:rPr>
                          <w:t>Cisco 3</w:t>
                        </w:r>
                        <w:r>
                          <w:rPr>
                            <w:sz w:val="14"/>
                            <w:szCs w:val="16"/>
                          </w:rPr>
                          <w:t>600</w:t>
                        </w:r>
                      </w:p>
                    </w:txbxContent>
                  </v:textbox>
                </v:rect>
                <v:rect id="Rectangle 391" o:spid="_x0000_s1199" style="position:absolute;left:987;top:16771;width:1882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" fillcolor="green">
                  <v:textbox inset="2.19183mm,1.0959mm,2.19183mm,1.0959mm">
                    <w:txbxContent>
                      <w:p w14:paraId="19C69327" w14:textId="77777777" w:rsidR="00F153C3" w:rsidRPr="00E646F1" w:rsidRDefault="00F153C3" w:rsidP="00693813">
                        <w:pPr>
                          <w:jc w:val="center"/>
                          <w:rPr>
                            <w:sz w:val="14"/>
                            <w:szCs w:val="16"/>
                          </w:rPr>
                        </w:pPr>
                        <w:r w:rsidRPr="00E646F1">
                          <w:rPr>
                            <w:sz w:val="14"/>
                            <w:szCs w:val="16"/>
                          </w:rPr>
                          <w:t>MRV OS 9</w:t>
                        </w:r>
                        <w:r>
                          <w:rPr>
                            <w:sz w:val="14"/>
                            <w:szCs w:val="16"/>
                          </w:rPr>
                          <w:t>04</w:t>
                        </w:r>
                      </w:p>
                    </w:txbxContent>
                  </v:textbox>
                </v:rect>
                <v:rect id="Rectangle 392" o:spid="_x0000_s1200" style="position:absolute;left:987;top:14788;width:18827;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" filled="f" fillcolor="purple">
                  <v:textbox inset="2.19183mm,1.0959mm,2.19183mm,1.0959mm">
                    <w:txbxContent>
                      <w:p w14:paraId="39C8A984" w14:textId="77777777" w:rsidR="00F153C3" w:rsidRPr="00E646F1" w:rsidRDefault="00F153C3" w:rsidP="00693813">
                        <w:pPr>
                          <w:jc w:val="center"/>
                          <w:rPr>
                            <w:b/>
                            <w:sz w:val="14"/>
                            <w:szCs w:val="16"/>
                          </w:rPr>
                        </w:pPr>
                        <w:r w:rsidRPr="00E646F1">
                          <w:rPr>
                            <w:b/>
                            <w:sz w:val="14"/>
                            <w:szCs w:val="16"/>
                          </w:rPr>
                          <w:t>espace 1 RU</w:t>
                        </w:r>
                      </w:p>
                    </w:txbxContent>
                  </v:textbox>
                </v:rect>
                <v:rect id="Rectangle 393" o:spid="_x0000_s1201" style="position:absolute;left:6931;top:10828;width:4964;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">
                  <v:textbox inset="2.19183mm,1.0959mm,2.19183mm,1.0959mm">
                    <w:txbxContent>
                      <w:p w14:paraId="648E95D6" w14:textId="77777777" w:rsidR="00F153C3" w:rsidRPr="00E646F1" w:rsidRDefault="00F153C3" w:rsidP="00693813">
                        <w:pPr>
                          <w:rPr>
                            <w:sz w:val="14"/>
                            <w:szCs w:val="16"/>
                          </w:rPr>
                        </w:pPr>
                        <w:r w:rsidRPr="00E646F1">
                          <w:rPr>
                            <w:sz w:val="14"/>
                            <w:szCs w:val="16"/>
                          </w:rPr>
                          <w:t>Modem</w:t>
                        </w:r>
                      </w:p>
                    </w:txbxContent>
                  </v:textbox>
                </v:rect>
                <v:rect id="Rectangle 394" o:spid="_x0000_s1202" style="position:absolute;left:12882;top:10828;width:6932;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">
                  <v:textbox inset="2.19183mm,1.0959mm,2.19183mm,1.0959mm">
                    <w:txbxContent>
                      <w:p w14:paraId="09923310" w14:textId="77777777" w:rsidR="00F153C3" w:rsidRPr="00E646F1" w:rsidRDefault="00F153C3" w:rsidP="00693813">
                        <w:pPr>
                          <w:rPr>
                            <w:sz w:val="14"/>
                            <w:szCs w:val="16"/>
                          </w:rPr>
                        </w:pPr>
                        <w:r w:rsidRPr="00E646F1">
                          <w:rPr>
                            <w:sz w:val="14"/>
                            <w:szCs w:val="16"/>
                          </w:rPr>
                          <w:t>Smart switch</w:t>
                        </w:r>
                      </w:p>
                    </w:txbxContent>
                  </v:textbox>
                </v:rect>
                <v:shape id="AutoShape 395" o:spid="_x0000_s1203" type="#_x0000_t61" style="position:absolute;left:23626;top:8069;width:7082;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" adj="-16380,9861" fillcolor="yellow">
                  <v:textbox inset="2.19183mm,1.0959mm,2.19183mm,1.0959mm">
                    <w:txbxContent>
                      <w:p w14:paraId="2C3F99A1" w14:textId="77777777" w:rsidR="00F153C3" w:rsidRPr="00E646F1" w:rsidRDefault="00F153C3" w:rsidP="00693813">
                        <w:pPr>
                          <w:autoSpaceDE w:val="0"/>
                          <w:autoSpaceDN w:val="0"/>
                          <w:adjustRightInd w:val="0"/>
                          <w:rPr>
                            <w:sz w:val="14"/>
                            <w:szCs w:val="16"/>
                          </w:rPr>
                        </w:pPr>
                        <w:r w:rsidRPr="00E646F1">
                          <w:rPr>
                            <w:sz w:val="14"/>
                            <w:szCs w:val="16"/>
                          </w:rPr>
                          <w:t>7 Rack Unit</w:t>
                        </w:r>
                      </w:p>
                      <w:p w14:paraId="1EF56F69" w14:textId="77777777" w:rsidR="00F153C3" w:rsidRPr="00E646F1" w:rsidRDefault="00F153C3" w:rsidP="00693813">
                        <w:pPr>
                          <w:rPr>
                            <w:sz w:val="14"/>
                            <w:szCs w:val="16"/>
                          </w:rPr>
                        </w:pPr>
                        <w:r w:rsidRPr="00E646F1">
                          <w:rPr>
                            <w:sz w:val="14"/>
                            <w:szCs w:val="16"/>
                          </w:rPr>
                          <w:t>6 prises</w:t>
                        </w:r>
                      </w:p>
                    </w:txbxContent>
                  </v:textbox>
                </v:shape>
                <w10:anchorlock/>
              </v:group>
            </w:pict>
          </mc:Fallback>
        </mc:AlternateContent>
      </w:r>
      <w:r w:rsidR="00693813">
        <w:rPr>
          <w:sz w:val="36"/>
          <w:szCs w:val="36"/>
        </w:rPr>
        <w:t xml:space="preserve">    </w:t>
      </w:r>
      <w:r>
        <w:rPr>
          <w:noProof/>
          <w:sz w:val="36"/>
          <w:szCs w:val="36"/>
          <w:lang w:eastAsia="fr-CA"/>
        </w:rPr>
        <mc:AlternateContent>
          <mc:Choice Requires="wpc">
            <w:drawing>
              <wp:inline distT="0" distB="0" distL="0" distR="0" wp14:anchorId="6BAD683B" wp14:editId="768498E4">
                <wp:extent cx="3038475" cy="4673600"/>
                <wp:effectExtent l="9525" t="0" r="9525" b="3175"/>
                <wp:docPr id="180" name="Zone de dessin 3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 name="Freeform 398"/>
                        <wps:cNvSpPr>
                          <a:spLocks/>
                        </wps:cNvSpPr>
                        <wps:spPr bwMode="auto">
                          <a:xfrm>
                            <a:off x="9900" y="4309900"/>
                            <a:ext cx="2048351" cy="359400"/>
                          </a:xfrm>
                          <a:custGeom>
                            <a:avLst/>
                            <a:gdLst>
                              <a:gd name="T0" fmla="*/ 79119 w 233"/>
                              <a:gd name="T1" fmla="*/ 122541 h 44"/>
                              <a:gd name="T2" fmla="*/ 140656 w 233"/>
                              <a:gd name="T3" fmla="*/ 0 h 44"/>
                              <a:gd name="T4" fmla="*/ 2048299 w 233"/>
                              <a:gd name="T5" fmla="*/ 0 h 44"/>
                              <a:gd name="T6" fmla="*/ 1934016 w 233"/>
                              <a:gd name="T7" fmla="*/ 359454 h 44"/>
                              <a:gd name="T8" fmla="*/ 0 w 233"/>
                              <a:gd name="T9" fmla="*/ 359454 h 44"/>
                              <a:gd name="T10" fmla="*/ 79119 w 233"/>
                              <a:gd name="T11" fmla="*/ 122541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5" name="Freeform 399"/>
                        <wps:cNvSpPr>
                          <a:spLocks/>
                        </wps:cNvSpPr>
                        <wps:spPr bwMode="auto">
                          <a:xfrm>
                            <a:off x="97602" y="441700"/>
                            <a:ext cx="1862246" cy="4137600"/>
                          </a:xfrm>
                          <a:custGeom>
                            <a:avLst/>
                            <a:gdLst>
                              <a:gd name="T0" fmla="*/ 0 w 190"/>
                              <a:gd name="T1" fmla="*/ 4113341 h 512"/>
                              <a:gd name="T2" fmla="*/ 0 w 190"/>
                              <a:gd name="T3" fmla="*/ 0 h 512"/>
                              <a:gd name="T4" fmla="*/ 1862154 w 190"/>
                              <a:gd name="T5" fmla="*/ 0 h 512"/>
                              <a:gd name="T6" fmla="*/ 1862154 w 190"/>
                              <a:gd name="T7" fmla="*/ 4137585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400"/>
                        <wps:cNvSpPr>
                          <a:spLocks noChangeArrowheads="1"/>
                        </wps:cNvSpPr>
                        <wps:spPr bwMode="auto">
                          <a:xfrm>
                            <a:off x="196005" y="49900"/>
                            <a:ext cx="1699442" cy="196300"/>
                          </a:xfrm>
                          <a:prstGeom prst="rect">
                            <a:avLst/>
                          </a:prstGeom>
                          <a:solidFill>
                            <a:srgbClr val="CCFFCC"/>
                          </a:solidFill>
                          <a:ln w="9525">
                            <a:solidFill>
                              <a:srgbClr val="000000"/>
                            </a:solidFill>
                            <a:miter lim="800000"/>
                            <a:headEnd/>
                            <a:tailEnd/>
                          </a:ln>
                        </wps:spPr>
                        <wps:txbx>
                          <w:txbxContent>
                            <w:p w14:paraId="01F2E469" w14:textId="77777777" w:rsidR="00F153C3" w:rsidRPr="00E646F1" w:rsidRDefault="00F153C3" w:rsidP="00693813">
                              <w:pPr>
                                <w:jc w:val="center"/>
                                <w:rPr>
                                  <w:sz w:val="14"/>
                                  <w:szCs w:val="16"/>
                                </w:rPr>
                              </w:pPr>
                              <w:r w:rsidRPr="00E646F1">
                                <w:rPr>
                                  <w:sz w:val="14"/>
                                  <w:szCs w:val="16"/>
                                </w:rPr>
                                <w:t>Circuit 10/100 Mbps (Bell)</w:t>
                              </w:r>
                            </w:p>
                            <w:p w14:paraId="5E3131DC" w14:textId="77777777" w:rsidR="00F153C3" w:rsidRPr="00E646F1" w:rsidRDefault="00F153C3" w:rsidP="00693813">
                              <w:pPr>
                                <w:rPr>
                                  <w:sz w:val="17"/>
                                  <w:szCs w:val="16"/>
                                </w:rPr>
                              </w:pPr>
                            </w:p>
                          </w:txbxContent>
                        </wps:txbx>
                        <wps:bodyPr rot="0" vert="horz" wrap="square" lIns="78638" tIns="39319" rIns="78638" bIns="39319" anchor="t" anchorCtr="0" upright="1">
                          <a:noAutofit/>
                        </wps:bodyPr>
                      </wps:wsp>
                      <wps:wsp>
                        <wps:cNvPr id="107" name="Rectangle 401"/>
                        <wps:cNvSpPr>
                          <a:spLocks noChangeArrowheads="1"/>
                        </wps:cNvSpPr>
                        <wps:spPr bwMode="auto">
                          <a:xfrm>
                            <a:off x="97602" y="445900"/>
                            <a:ext cx="1862246" cy="192100"/>
                          </a:xfrm>
                          <a:prstGeom prst="rect">
                            <a:avLst/>
                          </a:prstGeom>
                          <a:solidFill>
                            <a:srgbClr val="FFCC00"/>
                          </a:solidFill>
                          <a:ln w="9525">
                            <a:solidFill>
                              <a:srgbClr val="000000"/>
                            </a:solidFill>
                            <a:miter lim="800000"/>
                            <a:headEnd/>
                            <a:tailEnd/>
                          </a:ln>
                        </wps:spPr>
                        <wps:txbx>
                          <w:txbxContent>
                            <w:p w14:paraId="20E016A2" w14:textId="77777777" w:rsidR="00F153C3" w:rsidRPr="00E646F1" w:rsidRDefault="00F153C3" w:rsidP="00693813">
                              <w:pPr>
                                <w:jc w:val="center"/>
                                <w:rPr>
                                  <w:sz w:val="14"/>
                                  <w:szCs w:val="16"/>
                                </w:rPr>
                              </w:pPr>
                              <w:r w:rsidRPr="00E646F1">
                                <w:rPr>
                                  <w:sz w:val="14"/>
                                  <w:szCs w:val="16"/>
                                </w:rPr>
                                <w:t>Équipements Bell</w:t>
                              </w:r>
                            </w:p>
                          </w:txbxContent>
                        </wps:txbx>
                        <wps:bodyPr rot="0" vert="horz" wrap="square" lIns="78638" tIns="39319" rIns="78638" bIns="39319" anchor="t" anchorCtr="0" upright="1">
                          <a:noAutofit/>
                        </wps:bodyPr>
                      </wps:wsp>
                      <wps:wsp>
                        <wps:cNvPr id="108" name="Rectangle 402"/>
                        <wps:cNvSpPr>
                          <a:spLocks noChangeArrowheads="1"/>
                        </wps:cNvSpPr>
                        <wps:spPr bwMode="auto">
                          <a:xfrm>
                            <a:off x="97602" y="834200"/>
                            <a:ext cx="1862946" cy="197700"/>
                          </a:xfrm>
                          <a:prstGeom prst="rect">
                            <a:avLst/>
                          </a:prstGeom>
                          <a:solidFill>
                            <a:srgbClr val="0000FF"/>
                          </a:solidFill>
                          <a:ln w="9525">
                            <a:solidFill>
                              <a:srgbClr val="000000"/>
                            </a:solidFill>
                            <a:miter lim="800000"/>
                            <a:headEnd/>
                            <a:tailEnd/>
                          </a:ln>
                        </wps:spPr>
                        <wps:txbx>
                          <w:txbxContent>
                            <w:p w14:paraId="1FAB167E" w14:textId="77777777" w:rsidR="00F153C3" w:rsidRPr="00E646F1" w:rsidRDefault="00F153C3" w:rsidP="00693813">
                              <w:pPr>
                                <w:jc w:val="center"/>
                                <w:rPr>
                                  <w:sz w:val="14"/>
                                  <w:szCs w:val="16"/>
                                </w:rPr>
                              </w:pPr>
                              <w:r w:rsidRPr="00E646F1">
                                <w:rPr>
                                  <w:sz w:val="14"/>
                                  <w:szCs w:val="16"/>
                                </w:rPr>
                                <w:t>Cisco 3</w:t>
                              </w:r>
                              <w:r>
                                <w:rPr>
                                  <w:sz w:val="14"/>
                                  <w:szCs w:val="16"/>
                                </w:rPr>
                                <w:t>600</w:t>
                              </w:r>
                            </w:p>
                          </w:txbxContent>
                        </wps:txbx>
                        <wps:bodyPr rot="0" vert="horz" wrap="square" lIns="78638" tIns="39319" rIns="78638" bIns="39319" anchor="t" anchorCtr="0" upright="1">
                          <a:noAutofit/>
                        </wps:bodyPr>
                      </wps:wsp>
                      <wps:wsp>
                        <wps:cNvPr id="109" name="Rectangle 403"/>
                        <wps:cNvSpPr>
                          <a:spLocks noChangeArrowheads="1"/>
                        </wps:cNvSpPr>
                        <wps:spPr bwMode="auto">
                          <a:xfrm>
                            <a:off x="97602" y="1226700"/>
                            <a:ext cx="1862946" cy="197700"/>
                          </a:xfrm>
                          <a:prstGeom prst="rect">
                            <a:avLst/>
                          </a:prstGeom>
                          <a:solidFill>
                            <a:srgbClr val="008000"/>
                          </a:solidFill>
                          <a:ln w="9525">
                            <a:solidFill>
                              <a:srgbClr val="000000"/>
                            </a:solidFill>
                            <a:miter lim="800000"/>
                            <a:headEnd/>
                            <a:tailEnd/>
                          </a:ln>
                        </wps:spPr>
                        <wps:txbx>
                          <w:txbxContent>
                            <w:p w14:paraId="3BDB3473" w14:textId="77777777" w:rsidR="00F153C3" w:rsidRPr="00E646F1" w:rsidRDefault="00F153C3" w:rsidP="00693813">
                              <w:pPr>
                                <w:jc w:val="center"/>
                                <w:rPr>
                                  <w:sz w:val="14"/>
                                  <w:szCs w:val="16"/>
                                </w:rPr>
                              </w:pPr>
                              <w:r w:rsidRPr="00E646F1">
                                <w:rPr>
                                  <w:sz w:val="14"/>
                                  <w:szCs w:val="16"/>
                                </w:rPr>
                                <w:t>MRV OS 9</w:t>
                              </w:r>
                              <w:r>
                                <w:rPr>
                                  <w:sz w:val="14"/>
                                  <w:szCs w:val="16"/>
                                </w:rPr>
                                <w:t>04</w:t>
                              </w:r>
                            </w:p>
                          </w:txbxContent>
                        </wps:txbx>
                        <wps:bodyPr rot="0" vert="horz" wrap="square" lIns="78638" tIns="39319" rIns="78638" bIns="39319" anchor="t" anchorCtr="0" upright="1">
                          <a:noAutofit/>
                        </wps:bodyPr>
                      </wps:wsp>
                      <wps:wsp>
                        <wps:cNvPr id="111" name="Rectangle 404"/>
                        <wps:cNvSpPr>
                          <a:spLocks noChangeArrowheads="1"/>
                        </wps:cNvSpPr>
                        <wps:spPr bwMode="auto">
                          <a:xfrm>
                            <a:off x="97602" y="1029800"/>
                            <a:ext cx="1862946" cy="197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0B3D3039" w14:textId="77777777" w:rsidR="00F153C3" w:rsidRPr="00E646F1" w:rsidRDefault="00F153C3" w:rsidP="00693813">
                              <w:pPr>
                                <w:jc w:val="center"/>
                                <w:rPr>
                                  <w:b/>
                                  <w:sz w:val="14"/>
                                  <w:szCs w:val="16"/>
                                </w:rPr>
                              </w:pPr>
                              <w:r w:rsidRPr="00E646F1">
                                <w:rPr>
                                  <w:b/>
                                  <w:sz w:val="14"/>
                                  <w:szCs w:val="16"/>
                                </w:rPr>
                                <w:t>espace 1 RU</w:t>
                              </w:r>
                            </w:p>
                          </w:txbxContent>
                        </wps:txbx>
                        <wps:bodyPr rot="0" vert="horz" wrap="square" lIns="78638" tIns="39319" rIns="78638" bIns="39319" anchor="t" anchorCtr="0" upright="1">
                          <a:noAutofit/>
                        </wps:bodyPr>
                      </wps:wsp>
                      <wps:wsp>
                        <wps:cNvPr id="112" name="Rectangle 405"/>
                        <wps:cNvSpPr>
                          <a:spLocks noChangeArrowheads="1"/>
                        </wps:cNvSpPr>
                        <wps:spPr bwMode="auto">
                          <a:xfrm>
                            <a:off x="685817" y="638700"/>
                            <a:ext cx="492612" cy="166700"/>
                          </a:xfrm>
                          <a:prstGeom prst="rect">
                            <a:avLst/>
                          </a:prstGeom>
                          <a:solidFill>
                            <a:srgbClr val="FFFFFF"/>
                          </a:solidFill>
                          <a:ln w="9525">
                            <a:solidFill>
                              <a:srgbClr val="000000"/>
                            </a:solidFill>
                            <a:miter lim="800000"/>
                            <a:headEnd/>
                            <a:tailEnd/>
                          </a:ln>
                        </wps:spPr>
                        <wps:txbx>
                          <w:txbxContent>
                            <w:p w14:paraId="66636ACC" w14:textId="77777777" w:rsidR="00F153C3" w:rsidRPr="00E646F1" w:rsidRDefault="00F153C3" w:rsidP="00693813">
                              <w:pPr>
                                <w:rPr>
                                  <w:sz w:val="14"/>
                                  <w:szCs w:val="16"/>
                                </w:rPr>
                              </w:pPr>
                              <w:r w:rsidRPr="00E646F1">
                                <w:rPr>
                                  <w:sz w:val="14"/>
                                  <w:szCs w:val="16"/>
                                </w:rPr>
                                <w:t>Modem</w:t>
                              </w:r>
                            </w:p>
                          </w:txbxContent>
                        </wps:txbx>
                        <wps:bodyPr rot="0" vert="horz" wrap="square" lIns="78638" tIns="39319" rIns="78638" bIns="39319" anchor="t" anchorCtr="0" upright="1">
                          <a:noAutofit/>
                        </wps:bodyPr>
                      </wps:wsp>
                      <wps:wsp>
                        <wps:cNvPr id="113" name="Rectangle 406"/>
                        <wps:cNvSpPr>
                          <a:spLocks noChangeArrowheads="1"/>
                        </wps:cNvSpPr>
                        <wps:spPr bwMode="auto">
                          <a:xfrm>
                            <a:off x="1276131" y="638700"/>
                            <a:ext cx="684417" cy="166700"/>
                          </a:xfrm>
                          <a:prstGeom prst="rect">
                            <a:avLst/>
                          </a:prstGeom>
                          <a:solidFill>
                            <a:srgbClr val="FFFFFF"/>
                          </a:solidFill>
                          <a:ln w="9525">
                            <a:solidFill>
                              <a:srgbClr val="000000"/>
                            </a:solidFill>
                            <a:miter lim="800000"/>
                            <a:headEnd/>
                            <a:tailEnd/>
                          </a:ln>
                        </wps:spPr>
                        <wps:txbx>
                          <w:txbxContent>
                            <w:p w14:paraId="50BB14CE" w14:textId="77777777" w:rsidR="00F153C3" w:rsidRPr="00E646F1" w:rsidRDefault="00F153C3" w:rsidP="00693813">
                              <w:pPr>
                                <w:rPr>
                                  <w:sz w:val="14"/>
                                  <w:szCs w:val="16"/>
                                </w:rPr>
                              </w:pPr>
                              <w:r w:rsidRPr="00E646F1">
                                <w:rPr>
                                  <w:sz w:val="14"/>
                                  <w:szCs w:val="16"/>
                                </w:rPr>
                                <w:t>Smart switch</w:t>
                              </w:r>
                            </w:p>
                          </w:txbxContent>
                        </wps:txbx>
                        <wps:bodyPr rot="0" vert="horz" wrap="square" lIns="78638" tIns="39319" rIns="78638" bIns="39319" anchor="t" anchorCtr="0" upright="1">
                          <a:noAutofit/>
                        </wps:bodyPr>
                      </wps:wsp>
                      <wps:wsp>
                        <wps:cNvPr id="114" name="AutoShape 407"/>
                        <wps:cNvSpPr>
                          <a:spLocks noChangeArrowheads="1"/>
                        </wps:cNvSpPr>
                        <wps:spPr bwMode="auto">
                          <a:xfrm>
                            <a:off x="2337758" y="756800"/>
                            <a:ext cx="700717" cy="375700"/>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62501DEB" w14:textId="77777777" w:rsidR="00F153C3" w:rsidRPr="00E646F1" w:rsidRDefault="00F153C3" w:rsidP="00693813">
                              <w:pPr>
                                <w:autoSpaceDE w:val="0"/>
                                <w:autoSpaceDN w:val="0"/>
                                <w:adjustRightInd w:val="0"/>
                                <w:rPr>
                                  <w:sz w:val="14"/>
                                  <w:szCs w:val="16"/>
                                </w:rPr>
                              </w:pPr>
                              <w:r w:rsidRPr="00E646F1">
                                <w:rPr>
                                  <w:sz w:val="14"/>
                                  <w:szCs w:val="16"/>
                                </w:rPr>
                                <w:t xml:space="preserve">5 Rack </w:t>
                              </w:r>
                              <w:proofErr w:type="gramStart"/>
                              <w:r w:rsidRPr="00E646F1">
                                <w:rPr>
                                  <w:sz w:val="14"/>
                                  <w:szCs w:val="16"/>
                                </w:rPr>
                                <w:t>Unit  5</w:t>
                              </w:r>
                              <w:proofErr w:type="gramEnd"/>
                              <w:r w:rsidRPr="00E646F1">
                                <w:rPr>
                                  <w:sz w:val="14"/>
                                  <w:szCs w:val="16"/>
                                </w:rPr>
                                <w:t xml:space="preserve"> prises</w:t>
                              </w:r>
                            </w:p>
                          </w:txbxContent>
                        </wps:txbx>
                        <wps:bodyPr rot="0" vert="horz" wrap="square" lIns="78638" tIns="39319" rIns="78638" bIns="39319" anchor="t" anchorCtr="0" upright="1">
                          <a:noAutofit/>
                        </wps:bodyPr>
                      </wps:wsp>
                    </wpc:wpc>
                  </a:graphicData>
                </a:graphic>
              </wp:inline>
            </w:drawing>
          </mc:Choice>
          <mc:Fallback>
            <w:pict>
              <v:group w14:anchorId="6BAD683B" id="Zone de dessin 396" o:spid="_x0000_s1204" editas="canvas" style="width:239.25pt;height:368pt;mso-position-horizontal-relative:char;mso-position-vertical-relative:line" coordsize="30384,4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">
                <v:shape id="_x0000_s1205" type="#_x0000_t75" style="position:absolute;width:30384;height:46736;visibility:visible;mso-wrap-style:square">
                  <v:fill o:detectmouseclick="t"/>
                  <v:path o:connecttype="none"/>
                </v:shape>
                <v:shape id="Freeform 398" o:spid="_x0000_s1206" style="position:absolute;left:99;top:43099;width:20483;height:3594;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" path="m9,15l16,,233,,220,44,,44,9,15xe" fillcolor="gray">
                  <v:path arrowok="t" o:connecttype="custom" o:connectlocs="695551428,1000937168;1236535872,0;2147483646,0;2147483646,2147483646;0,2147483646;695551428,1000937168" o:connectangles="0,0,0,0,0,0"/>
                </v:shape>
                <v:shape id="Freeform 399" o:spid="_x0000_s1207" style="position:absolute;left:976;top:4417;width:18622;height:41376;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" path="m,509l,,190,r,512e" filled="f" strokecolor="gray" strokeweight="6pt">
                  <v:path arrowok="t" o:connecttype="custom" o:connectlocs="0,2147483646;0,0;2147483646,0;2147483646,2147483646" o:connectangles="0,0,0,0"/>
                </v:shape>
                <v:rect id="Rectangle 400" o:spid="_x0000_s1208" style="position:absolute;left:1960;top:499;width:16994;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" fillcolor="#cfc">
                  <v:textbox inset="2.18439mm,1.0922mm,2.18439mm,1.0922mm">
                    <w:txbxContent>
                      <w:p w14:paraId="01F2E469" w14:textId="77777777" w:rsidR="00F153C3" w:rsidRPr="00E646F1" w:rsidRDefault="00F153C3" w:rsidP="00693813">
                        <w:pPr>
                          <w:jc w:val="center"/>
                          <w:rPr>
                            <w:sz w:val="14"/>
                            <w:szCs w:val="16"/>
                          </w:rPr>
                        </w:pPr>
                        <w:r w:rsidRPr="00E646F1">
                          <w:rPr>
                            <w:sz w:val="14"/>
                            <w:szCs w:val="16"/>
                          </w:rPr>
                          <w:t>Circuit 10/100 Mbps (Bell)</w:t>
                        </w:r>
                      </w:p>
                      <w:p w14:paraId="5E3131DC" w14:textId="77777777" w:rsidR="00F153C3" w:rsidRPr="00E646F1" w:rsidRDefault="00F153C3" w:rsidP="00693813">
                        <w:pPr>
                          <w:rPr>
                            <w:sz w:val="17"/>
                            <w:szCs w:val="16"/>
                          </w:rPr>
                        </w:pPr>
                      </w:p>
                    </w:txbxContent>
                  </v:textbox>
                </v:rect>
                <v:rect id="Rectangle 401" o:spid="_x0000_s1209" style="position:absolute;left:976;top:4459;width:18622;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" fillcolor="#fc0">
                  <v:textbox inset="2.18439mm,1.0922mm,2.18439mm,1.0922mm">
                    <w:txbxContent>
                      <w:p w14:paraId="20E016A2" w14:textId="77777777" w:rsidR="00F153C3" w:rsidRPr="00E646F1" w:rsidRDefault="00F153C3" w:rsidP="00693813">
                        <w:pPr>
                          <w:jc w:val="center"/>
                          <w:rPr>
                            <w:sz w:val="14"/>
                            <w:szCs w:val="16"/>
                          </w:rPr>
                        </w:pPr>
                        <w:r w:rsidRPr="00E646F1">
                          <w:rPr>
                            <w:sz w:val="14"/>
                            <w:szCs w:val="16"/>
                          </w:rPr>
                          <w:t>Équipements Bell</w:t>
                        </w:r>
                      </w:p>
                    </w:txbxContent>
                  </v:textbox>
                </v:rect>
                <v:rect id="Rectangle 402" o:spid="_x0000_s1210" style="position:absolute;left:976;top:8342;width:1862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" fillcolor="blue">
                  <v:textbox inset="2.18439mm,1.0922mm,2.18439mm,1.0922mm">
                    <w:txbxContent>
                      <w:p w14:paraId="1FAB167E" w14:textId="77777777" w:rsidR="00F153C3" w:rsidRPr="00E646F1" w:rsidRDefault="00F153C3" w:rsidP="00693813">
                        <w:pPr>
                          <w:jc w:val="center"/>
                          <w:rPr>
                            <w:sz w:val="14"/>
                            <w:szCs w:val="16"/>
                          </w:rPr>
                        </w:pPr>
                        <w:r w:rsidRPr="00E646F1">
                          <w:rPr>
                            <w:sz w:val="14"/>
                            <w:szCs w:val="16"/>
                          </w:rPr>
                          <w:t>Cisco 3</w:t>
                        </w:r>
                        <w:r>
                          <w:rPr>
                            <w:sz w:val="14"/>
                            <w:szCs w:val="16"/>
                          </w:rPr>
                          <w:t>600</w:t>
                        </w:r>
                      </w:p>
                    </w:txbxContent>
                  </v:textbox>
                </v:rect>
                <v:rect id="Rectangle 403" o:spid="_x0000_s1211" style="position:absolute;left:976;top:12267;width:1862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" fillcolor="green">
                  <v:textbox inset="2.18439mm,1.0922mm,2.18439mm,1.0922mm">
                    <w:txbxContent>
                      <w:p w14:paraId="3BDB3473" w14:textId="77777777" w:rsidR="00F153C3" w:rsidRPr="00E646F1" w:rsidRDefault="00F153C3" w:rsidP="00693813">
                        <w:pPr>
                          <w:jc w:val="center"/>
                          <w:rPr>
                            <w:sz w:val="14"/>
                            <w:szCs w:val="16"/>
                          </w:rPr>
                        </w:pPr>
                        <w:r w:rsidRPr="00E646F1">
                          <w:rPr>
                            <w:sz w:val="14"/>
                            <w:szCs w:val="16"/>
                          </w:rPr>
                          <w:t>MRV OS 9</w:t>
                        </w:r>
                        <w:r>
                          <w:rPr>
                            <w:sz w:val="14"/>
                            <w:szCs w:val="16"/>
                          </w:rPr>
                          <w:t>04</w:t>
                        </w:r>
                      </w:p>
                    </w:txbxContent>
                  </v:textbox>
                </v:rect>
                <v:rect id="Rectangle 404" o:spid="_x0000_s1212" style="position:absolute;left:976;top:10298;width:1862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" filled="f" fillcolor="purple">
                  <v:textbox inset="2.18439mm,1.0922mm,2.18439mm,1.0922mm">
                    <w:txbxContent>
                      <w:p w14:paraId="0B3D3039" w14:textId="77777777" w:rsidR="00F153C3" w:rsidRPr="00E646F1" w:rsidRDefault="00F153C3" w:rsidP="00693813">
                        <w:pPr>
                          <w:jc w:val="center"/>
                          <w:rPr>
                            <w:b/>
                            <w:sz w:val="14"/>
                            <w:szCs w:val="16"/>
                          </w:rPr>
                        </w:pPr>
                        <w:r w:rsidRPr="00E646F1">
                          <w:rPr>
                            <w:b/>
                            <w:sz w:val="14"/>
                            <w:szCs w:val="16"/>
                          </w:rPr>
                          <w:t>espace 1 RU</w:t>
                        </w:r>
                      </w:p>
                    </w:txbxContent>
                  </v:textbox>
                </v:rect>
                <v:rect id="Rectangle 405" o:spid="_x0000_s1213" style="position:absolute;left:6858;top:6387;width:492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">
                  <v:textbox inset="2.18439mm,1.0922mm,2.18439mm,1.0922mm">
                    <w:txbxContent>
                      <w:p w14:paraId="66636ACC" w14:textId="77777777" w:rsidR="00F153C3" w:rsidRPr="00E646F1" w:rsidRDefault="00F153C3" w:rsidP="00693813">
                        <w:pPr>
                          <w:rPr>
                            <w:sz w:val="14"/>
                            <w:szCs w:val="16"/>
                          </w:rPr>
                        </w:pPr>
                        <w:r w:rsidRPr="00E646F1">
                          <w:rPr>
                            <w:sz w:val="14"/>
                            <w:szCs w:val="16"/>
                          </w:rPr>
                          <w:t>Modem</w:t>
                        </w:r>
                      </w:p>
                    </w:txbxContent>
                  </v:textbox>
                </v:rect>
                <v:rect id="Rectangle 406" o:spid="_x0000_s1214" style="position:absolute;left:12761;top:6387;width:6844;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">
                  <v:textbox inset="2.18439mm,1.0922mm,2.18439mm,1.0922mm">
                    <w:txbxContent>
                      <w:p w14:paraId="50BB14CE" w14:textId="77777777" w:rsidR="00F153C3" w:rsidRPr="00E646F1" w:rsidRDefault="00F153C3" w:rsidP="00693813">
                        <w:pPr>
                          <w:rPr>
                            <w:sz w:val="14"/>
                            <w:szCs w:val="16"/>
                          </w:rPr>
                        </w:pPr>
                        <w:r w:rsidRPr="00E646F1">
                          <w:rPr>
                            <w:sz w:val="14"/>
                            <w:szCs w:val="16"/>
                          </w:rPr>
                          <w:t>Smart switch</w:t>
                        </w:r>
                      </w:p>
                    </w:txbxContent>
                  </v:textbox>
                </v:rect>
                <v:shape id="AutoShape 407" o:spid="_x0000_s1215" type="#_x0000_t61" style="position:absolute;left:23377;top:7568;width:7007;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" adj="-16380,9861" fillcolor="yellow">
                  <v:textbox inset="2.18439mm,1.0922mm,2.18439mm,1.0922mm">
                    <w:txbxContent>
                      <w:p w14:paraId="62501DEB" w14:textId="77777777" w:rsidR="00F153C3" w:rsidRPr="00E646F1" w:rsidRDefault="00F153C3" w:rsidP="00693813">
                        <w:pPr>
                          <w:autoSpaceDE w:val="0"/>
                          <w:autoSpaceDN w:val="0"/>
                          <w:adjustRightInd w:val="0"/>
                          <w:rPr>
                            <w:sz w:val="14"/>
                            <w:szCs w:val="16"/>
                          </w:rPr>
                        </w:pPr>
                        <w:r w:rsidRPr="00E646F1">
                          <w:rPr>
                            <w:sz w:val="14"/>
                            <w:szCs w:val="16"/>
                          </w:rPr>
                          <w:t xml:space="preserve">5 Rack </w:t>
                        </w:r>
                        <w:proofErr w:type="gramStart"/>
                        <w:r w:rsidRPr="00E646F1">
                          <w:rPr>
                            <w:sz w:val="14"/>
                            <w:szCs w:val="16"/>
                          </w:rPr>
                          <w:t>Unit  5</w:t>
                        </w:r>
                        <w:proofErr w:type="gramEnd"/>
                        <w:r w:rsidRPr="00E646F1">
                          <w:rPr>
                            <w:sz w:val="14"/>
                            <w:szCs w:val="16"/>
                          </w:rPr>
                          <w:t xml:space="preserve"> prises</w:t>
                        </w:r>
                      </w:p>
                    </w:txbxContent>
                  </v:textbox>
                </v:shape>
                <w10:anchorlock/>
              </v:group>
            </w:pict>
          </mc:Fallback>
        </mc:AlternateContent>
      </w:r>
    </w:p>
    <w:p w14:paraId="59CD9B35" w14:textId="77777777" w:rsidR="007B1277" w:rsidRDefault="00693813" w:rsidP="00693813">
      <w:pPr>
        <w:pStyle w:val="Lgende"/>
      </w:pPr>
      <w:bookmarkStart w:id="153" w:name="_Toc373496953"/>
      <w:r>
        <w:t xml:space="preserve">Figure </w:t>
      </w:r>
      <w:r w:rsidR="00CF3E73">
        <w:fldChar w:fldCharType="begin"/>
      </w:r>
      <w:r w:rsidR="00545BF8">
        <w:instrText xml:space="preserve"> SEQ Figure \* ARABIC </w:instrText>
      </w:r>
      <w:r w:rsidR="00CF3E73">
        <w:fldChar w:fldCharType="separate"/>
      </w:r>
      <w:r w:rsidR="00A260EA">
        <w:rPr>
          <w:noProof/>
        </w:rPr>
        <w:t>15</w:t>
      </w:r>
      <w:r w:rsidR="00CF3E73">
        <w:rPr>
          <w:noProof/>
        </w:rPr>
        <w:fldChar w:fldCharType="end"/>
      </w:r>
      <w:r>
        <w:t>:</w:t>
      </w:r>
      <w:r w:rsidR="006D1751">
        <w:t xml:space="preserve"> </w:t>
      </w:r>
      <w:r w:rsidRPr="00CC072E">
        <w:t xml:space="preserve">Disposition, pour </w:t>
      </w:r>
      <w:r>
        <w:t>Off-Net</w:t>
      </w:r>
      <w:r w:rsidRPr="00CC072E">
        <w:t xml:space="preserve">, des composantes matérielles pour les services </w:t>
      </w:r>
      <w:r>
        <w:t>10/100</w:t>
      </w:r>
      <w:r w:rsidRPr="00CC072E">
        <w:t xml:space="preserve"> Mbps (Pl</w:t>
      </w:r>
      <w:r w:rsidR="00E01750">
        <w:t>e</w:t>
      </w:r>
      <w:r w:rsidRPr="00CC072E">
        <w:t>ine diversité)</w:t>
      </w:r>
      <w:bookmarkEnd w:id="153"/>
    </w:p>
    <w:p w14:paraId="3FC82316" w14:textId="77777777" w:rsidR="00DA40F6" w:rsidRDefault="00DA40F6" w:rsidP="00992009">
      <w:pPr>
        <w:pStyle w:val="ListBullet1-CSPQ"/>
        <w:numPr>
          <w:ilvl w:val="0"/>
          <w:numId w:val="0"/>
        </w:numPr>
      </w:pPr>
    </w:p>
    <w:p w14:paraId="7BF6CCDE" w14:textId="77777777" w:rsidR="00DA40F6" w:rsidRDefault="00DA40F6" w:rsidP="00DA40F6">
      <w:pPr>
        <w:pStyle w:val="Heading3-CSPQ"/>
      </w:pPr>
      <w:r>
        <w:rPr>
          <w:lang w:eastAsia="en-US"/>
        </w:rPr>
        <w:lastRenderedPageBreak/>
        <w:tab/>
      </w:r>
      <w:bookmarkStart w:id="154" w:name="_Toc373496903"/>
      <w:r>
        <w:t>Scénario service large bande Baie-</w:t>
      </w:r>
      <w:proofErr w:type="spellStart"/>
      <w:r>
        <w:t>Jame</w:t>
      </w:r>
      <w:proofErr w:type="spellEnd"/>
      <w:r>
        <w:t xml:space="preserve"> et Jamésie 1 Gbps</w:t>
      </w:r>
      <w:bookmarkEnd w:id="154"/>
    </w:p>
    <w:p w14:paraId="461E6499" w14:textId="77777777" w:rsidR="00F93677" w:rsidRDefault="00F93677" w:rsidP="00A53CE1">
      <w:pPr>
        <w:tabs>
          <w:tab w:val="left" w:pos="2200"/>
        </w:tabs>
        <w:rPr>
          <w:b/>
          <w:u w:val="single"/>
        </w:rPr>
      </w:pPr>
    </w:p>
    <w:p w14:paraId="1706167B" w14:textId="77777777" w:rsidR="00F93677" w:rsidRDefault="00E01750" w:rsidP="00A53CE1">
      <w:pPr>
        <w:keepNext/>
        <w:tabs>
          <w:tab w:val="left" w:pos="2200"/>
        </w:tabs>
      </w:pPr>
      <w:r>
        <w:rPr>
          <w:b/>
          <w:u w:val="single"/>
        </w:rPr>
        <w:tab/>
      </w:r>
      <w:r>
        <w:rPr>
          <w:b/>
          <w:u w:val="single"/>
        </w:rPr>
        <w:tab/>
      </w:r>
      <w:r>
        <w:rPr>
          <w:b/>
          <w:u w:val="single"/>
        </w:rPr>
        <w:tab/>
      </w:r>
      <w:r>
        <w:rPr>
          <w:b/>
          <w:u w:val="single"/>
        </w:rPr>
        <w:tab/>
      </w:r>
      <w:r w:rsidR="00C62FD1">
        <w:rPr>
          <w:b/>
          <w:noProof/>
          <w:u w:val="single"/>
          <w:lang w:eastAsia="fr-CA"/>
        </w:rPr>
        <mc:AlternateContent>
          <mc:Choice Requires="wpc">
            <w:drawing>
              <wp:inline distT="0" distB="0" distL="0" distR="0" wp14:anchorId="57EA4D9A" wp14:editId="52AFE0A4">
                <wp:extent cx="3028315" cy="4683125"/>
                <wp:effectExtent l="19050" t="0" r="10160" b="12700"/>
                <wp:docPr id="103" name="Zone de dessin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 name="Freeform 124"/>
                        <wps:cNvSpPr>
                          <a:spLocks/>
                        </wps:cNvSpPr>
                        <wps:spPr bwMode="auto">
                          <a:xfrm>
                            <a:off x="0" y="4323623"/>
                            <a:ext cx="2048110" cy="359502"/>
                          </a:xfrm>
                          <a:custGeom>
                            <a:avLst/>
                            <a:gdLst>
                              <a:gd name="T0" fmla="*/ 79112 w 233"/>
                              <a:gd name="T1" fmla="*/ 122533 h 44"/>
                              <a:gd name="T2" fmla="*/ 140644 w 233"/>
                              <a:gd name="T3" fmla="*/ 0 h 44"/>
                              <a:gd name="T4" fmla="*/ 2048129 w 233"/>
                              <a:gd name="T5" fmla="*/ 0 h 44"/>
                              <a:gd name="T6" fmla="*/ 1933856 w 233"/>
                              <a:gd name="T7" fmla="*/ 359429 h 44"/>
                              <a:gd name="T8" fmla="*/ 0 w 233"/>
                              <a:gd name="T9" fmla="*/ 359429 h 44"/>
                              <a:gd name="T10" fmla="*/ 79112 w 233"/>
                              <a:gd name="T11" fmla="*/ 122533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3" name="Freeform 125"/>
                        <wps:cNvSpPr>
                          <a:spLocks/>
                        </wps:cNvSpPr>
                        <wps:spPr bwMode="auto">
                          <a:xfrm>
                            <a:off x="87700" y="455702"/>
                            <a:ext cx="1862009" cy="4137322"/>
                          </a:xfrm>
                          <a:custGeom>
                            <a:avLst/>
                            <a:gdLst>
                              <a:gd name="T0" fmla="*/ 0 w 190"/>
                              <a:gd name="T1" fmla="*/ 4113058 h 512"/>
                              <a:gd name="T2" fmla="*/ 0 w 190"/>
                              <a:gd name="T3" fmla="*/ 0 h 512"/>
                              <a:gd name="T4" fmla="*/ 1862000 w 190"/>
                              <a:gd name="T5" fmla="*/ 0 h 512"/>
                              <a:gd name="T6" fmla="*/ 1862000 w 190"/>
                              <a:gd name="T7" fmla="*/ 4137300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126"/>
                        <wps:cNvSpPr>
                          <a:spLocks noChangeArrowheads="1"/>
                        </wps:cNvSpPr>
                        <wps:spPr bwMode="auto">
                          <a:xfrm>
                            <a:off x="186101" y="64000"/>
                            <a:ext cx="1699208" cy="196201"/>
                          </a:xfrm>
                          <a:prstGeom prst="rect">
                            <a:avLst/>
                          </a:prstGeom>
                          <a:solidFill>
                            <a:srgbClr val="CCFFCC"/>
                          </a:solidFill>
                          <a:ln w="9525">
                            <a:solidFill>
                              <a:srgbClr val="000000"/>
                            </a:solidFill>
                            <a:miter lim="800000"/>
                            <a:headEnd/>
                            <a:tailEnd/>
                          </a:ln>
                        </wps:spPr>
                        <wps:txbx>
                          <w:txbxContent>
                            <w:p w14:paraId="17F65491" w14:textId="77777777" w:rsidR="00F153C3" w:rsidRPr="00BA638D" w:rsidRDefault="00F153C3" w:rsidP="00DA40F6">
                              <w:pPr>
                                <w:jc w:val="center"/>
                                <w:rPr>
                                  <w:sz w:val="14"/>
                                  <w:szCs w:val="16"/>
                                </w:rPr>
                              </w:pPr>
                              <w:proofErr w:type="gramStart"/>
                              <w:r w:rsidRPr="00BA638D">
                                <w:rPr>
                                  <w:sz w:val="14"/>
                                  <w:szCs w:val="16"/>
                                </w:rPr>
                                <w:t xml:space="preserve">Circuit </w:t>
                              </w:r>
                              <w:r>
                                <w:rPr>
                                  <w:sz w:val="14"/>
                                  <w:szCs w:val="16"/>
                                </w:rPr>
                                <w:t xml:space="preserve"> 1</w:t>
                              </w:r>
                              <w:proofErr w:type="gramEnd"/>
                              <w:r>
                                <w:rPr>
                                  <w:sz w:val="14"/>
                                  <w:szCs w:val="16"/>
                                </w:rPr>
                                <w:t xml:space="preserve"> Gbps</w:t>
                              </w:r>
                            </w:p>
                          </w:txbxContent>
                        </wps:txbx>
                        <wps:bodyPr rot="0" vert="horz" wrap="square" lIns="78638" tIns="39319" rIns="78638" bIns="39319" anchor="t" anchorCtr="0" upright="1">
                          <a:noAutofit/>
                        </wps:bodyPr>
                      </wps:wsp>
                      <wps:wsp>
                        <wps:cNvPr id="97" name="Rectangle 127"/>
                        <wps:cNvSpPr>
                          <a:spLocks noChangeArrowheads="1"/>
                        </wps:cNvSpPr>
                        <wps:spPr bwMode="auto">
                          <a:xfrm>
                            <a:off x="87700" y="460002"/>
                            <a:ext cx="1862009" cy="196201"/>
                          </a:xfrm>
                          <a:prstGeom prst="rect">
                            <a:avLst/>
                          </a:prstGeom>
                          <a:solidFill>
                            <a:srgbClr val="800080"/>
                          </a:solidFill>
                          <a:ln w="9525">
                            <a:solidFill>
                              <a:srgbClr val="000000"/>
                            </a:solidFill>
                            <a:miter lim="800000"/>
                            <a:headEnd/>
                            <a:tailEnd/>
                          </a:ln>
                        </wps:spPr>
                        <wps:txbx>
                          <w:txbxContent>
                            <w:p w14:paraId="6DA4B932" w14:textId="77777777" w:rsidR="00F153C3" w:rsidRPr="00BA638D" w:rsidRDefault="00F153C3" w:rsidP="00DA40F6">
                              <w:pPr>
                                <w:jc w:val="center"/>
                                <w:rPr>
                                  <w:sz w:val="14"/>
                                  <w:szCs w:val="16"/>
                                </w:rPr>
                              </w:pPr>
                              <w:r w:rsidRPr="00BA638D">
                                <w:rPr>
                                  <w:sz w:val="14"/>
                                  <w:szCs w:val="16"/>
                                </w:rPr>
                                <w:t>Patch fibre</w:t>
                              </w:r>
                            </w:p>
                          </w:txbxContent>
                        </wps:txbx>
                        <wps:bodyPr rot="0" vert="horz" wrap="square" lIns="78638" tIns="39319" rIns="78638" bIns="39319" anchor="t" anchorCtr="0" upright="1">
                          <a:noAutofit/>
                        </wps:bodyPr>
                      </wps:wsp>
                      <wps:wsp>
                        <wps:cNvPr id="98" name="Rectangle 128"/>
                        <wps:cNvSpPr>
                          <a:spLocks noChangeArrowheads="1"/>
                        </wps:cNvSpPr>
                        <wps:spPr bwMode="auto">
                          <a:xfrm>
                            <a:off x="87700" y="848205"/>
                            <a:ext cx="1862009" cy="197701"/>
                          </a:xfrm>
                          <a:prstGeom prst="rect">
                            <a:avLst/>
                          </a:prstGeom>
                          <a:solidFill>
                            <a:srgbClr val="0000FF"/>
                          </a:solidFill>
                          <a:ln w="9525">
                            <a:solidFill>
                              <a:srgbClr val="000000"/>
                            </a:solidFill>
                            <a:miter lim="800000"/>
                            <a:headEnd/>
                            <a:tailEnd/>
                          </a:ln>
                        </wps:spPr>
                        <wps:txbx>
                          <w:txbxContent>
                            <w:p w14:paraId="355BF835" w14:textId="77777777" w:rsidR="00F153C3" w:rsidRPr="00BA638D" w:rsidRDefault="00F153C3" w:rsidP="00DA40F6">
                              <w:pPr>
                                <w:jc w:val="center"/>
                                <w:rPr>
                                  <w:sz w:val="14"/>
                                  <w:szCs w:val="16"/>
                                </w:rPr>
                              </w:pPr>
                              <w:r w:rsidRPr="00BA638D">
                                <w:rPr>
                                  <w:sz w:val="14"/>
                                  <w:szCs w:val="16"/>
                                </w:rPr>
                                <w:t>Cisco 3</w:t>
                              </w:r>
                              <w:r>
                                <w:rPr>
                                  <w:sz w:val="14"/>
                                  <w:szCs w:val="16"/>
                                </w:rPr>
                                <w:t>600</w:t>
                              </w:r>
                            </w:p>
                          </w:txbxContent>
                        </wps:txbx>
                        <wps:bodyPr rot="0" vert="horz" wrap="square" lIns="78638" tIns="39319" rIns="78638" bIns="39319" anchor="t" anchorCtr="0" upright="1">
                          <a:noAutofit/>
                        </wps:bodyPr>
                      </wps:wsp>
                      <wps:wsp>
                        <wps:cNvPr id="99" name="Rectangle 129"/>
                        <wps:cNvSpPr>
                          <a:spLocks noChangeArrowheads="1"/>
                        </wps:cNvSpPr>
                        <wps:spPr bwMode="auto">
                          <a:xfrm>
                            <a:off x="87700" y="1240007"/>
                            <a:ext cx="1862009" cy="197701"/>
                          </a:xfrm>
                          <a:prstGeom prst="rect">
                            <a:avLst/>
                          </a:prstGeom>
                          <a:solidFill>
                            <a:srgbClr val="008000"/>
                          </a:solidFill>
                          <a:ln w="9525">
                            <a:solidFill>
                              <a:srgbClr val="000000"/>
                            </a:solidFill>
                            <a:miter lim="800000"/>
                            <a:headEnd/>
                            <a:tailEnd/>
                          </a:ln>
                        </wps:spPr>
                        <wps:txbx>
                          <w:txbxContent>
                            <w:p w14:paraId="5A8107BA" w14:textId="77777777" w:rsidR="00F153C3" w:rsidRPr="00BA638D" w:rsidRDefault="00F153C3" w:rsidP="00DA40F6">
                              <w:pPr>
                                <w:jc w:val="center"/>
                                <w:rPr>
                                  <w:sz w:val="14"/>
                                  <w:szCs w:val="16"/>
                                </w:rPr>
                              </w:pPr>
                              <w:r>
                                <w:rPr>
                                  <w:sz w:val="14"/>
                                  <w:szCs w:val="16"/>
                                </w:rPr>
                                <w:t>Alcatel 7210</w:t>
                              </w:r>
                            </w:p>
                          </w:txbxContent>
                        </wps:txbx>
                        <wps:bodyPr rot="0" vert="horz" wrap="square" lIns="78638" tIns="39319" rIns="78638" bIns="39319" anchor="t" anchorCtr="0" upright="1">
                          <a:noAutofit/>
                        </wps:bodyPr>
                      </wps:wsp>
                      <wps:wsp>
                        <wps:cNvPr id="100" name="Rectangle 130"/>
                        <wps:cNvSpPr>
                          <a:spLocks noChangeArrowheads="1"/>
                        </wps:cNvSpPr>
                        <wps:spPr bwMode="auto">
                          <a:xfrm>
                            <a:off x="87700" y="1043806"/>
                            <a:ext cx="1862009" cy="196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104A1123" w14:textId="77777777" w:rsidR="00F153C3" w:rsidRPr="00FD498B" w:rsidRDefault="00F153C3" w:rsidP="00DA40F6">
                              <w:pPr>
                                <w:jc w:val="center"/>
                                <w:rPr>
                                  <w:b/>
                                  <w:sz w:val="16"/>
                                  <w:szCs w:val="16"/>
                                </w:rPr>
                              </w:pPr>
                              <w:r w:rsidRPr="00FD498B">
                                <w:rPr>
                                  <w:b/>
                                  <w:sz w:val="16"/>
                                  <w:szCs w:val="16"/>
                                </w:rPr>
                                <w:t>Espace 1 RU</w:t>
                              </w:r>
                            </w:p>
                          </w:txbxContent>
                        </wps:txbx>
                        <wps:bodyPr rot="0" vert="horz" wrap="square" lIns="78638" tIns="39319" rIns="78638" bIns="39319" anchor="t" anchorCtr="0" upright="1">
                          <a:noAutofit/>
                        </wps:bodyPr>
                      </wps:wsp>
                      <wps:wsp>
                        <wps:cNvPr id="101" name="Rectangle 132"/>
                        <wps:cNvSpPr>
                          <a:spLocks noChangeArrowheads="1"/>
                        </wps:cNvSpPr>
                        <wps:spPr bwMode="auto">
                          <a:xfrm>
                            <a:off x="675803" y="652003"/>
                            <a:ext cx="490502" cy="166701"/>
                          </a:xfrm>
                          <a:prstGeom prst="rect">
                            <a:avLst/>
                          </a:prstGeom>
                          <a:solidFill>
                            <a:srgbClr val="FFFFFF"/>
                          </a:solidFill>
                          <a:ln w="9525">
                            <a:solidFill>
                              <a:srgbClr val="000000"/>
                            </a:solidFill>
                            <a:miter lim="800000"/>
                            <a:headEnd/>
                            <a:tailEnd/>
                          </a:ln>
                        </wps:spPr>
                        <wps:txbx>
                          <w:txbxContent>
                            <w:p w14:paraId="42FA03CF" w14:textId="77777777" w:rsidR="00F153C3" w:rsidRPr="00BA638D" w:rsidRDefault="00F153C3" w:rsidP="00DA40F6">
                              <w:pPr>
                                <w:rPr>
                                  <w:sz w:val="14"/>
                                  <w:szCs w:val="16"/>
                                </w:rPr>
                              </w:pPr>
                              <w:r w:rsidRPr="00BA638D">
                                <w:rPr>
                                  <w:sz w:val="14"/>
                                  <w:szCs w:val="16"/>
                                </w:rPr>
                                <w:t>Modem</w:t>
                              </w:r>
                            </w:p>
                          </w:txbxContent>
                        </wps:txbx>
                        <wps:bodyPr rot="0" vert="horz" wrap="square" lIns="78638" tIns="39319" rIns="78638" bIns="39319" anchor="t" anchorCtr="0" upright="1">
                          <a:noAutofit/>
                        </wps:bodyPr>
                      </wps:wsp>
                      <wps:wsp>
                        <wps:cNvPr id="102" name="AutoShape 134"/>
                        <wps:cNvSpPr>
                          <a:spLocks noChangeArrowheads="1"/>
                        </wps:cNvSpPr>
                        <wps:spPr bwMode="auto">
                          <a:xfrm>
                            <a:off x="2327612" y="770904"/>
                            <a:ext cx="700703" cy="375602"/>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63681D24" w14:textId="77777777" w:rsidR="00F153C3" w:rsidRPr="00BA638D" w:rsidRDefault="00F153C3" w:rsidP="00DA40F6">
                              <w:pPr>
                                <w:autoSpaceDE w:val="0"/>
                                <w:autoSpaceDN w:val="0"/>
                                <w:adjustRightInd w:val="0"/>
                                <w:rPr>
                                  <w:sz w:val="14"/>
                                  <w:szCs w:val="16"/>
                                </w:rPr>
                              </w:pPr>
                              <w:r w:rsidRPr="00BA638D">
                                <w:rPr>
                                  <w:sz w:val="14"/>
                                  <w:szCs w:val="16"/>
                                </w:rPr>
                                <w:t>5 Rack Unit</w:t>
                              </w:r>
                            </w:p>
                            <w:p w14:paraId="2C32DA6D" w14:textId="77777777" w:rsidR="00F153C3" w:rsidRPr="00BA638D" w:rsidRDefault="00F153C3" w:rsidP="00DA40F6">
                              <w:pPr>
                                <w:rPr>
                                  <w:sz w:val="14"/>
                                  <w:szCs w:val="16"/>
                                </w:rPr>
                              </w:pPr>
                              <w:r>
                                <w:rPr>
                                  <w:sz w:val="14"/>
                                  <w:szCs w:val="16"/>
                                </w:rPr>
                                <w:t>3</w:t>
                              </w:r>
                              <w:r w:rsidRPr="00BA638D">
                                <w:rPr>
                                  <w:sz w:val="14"/>
                                  <w:szCs w:val="16"/>
                                </w:rPr>
                                <w:t xml:space="preserve"> prises</w:t>
                              </w:r>
                            </w:p>
                          </w:txbxContent>
                        </wps:txbx>
                        <wps:bodyPr rot="0" vert="horz" wrap="square" lIns="78638" tIns="39319" rIns="78638" bIns="39319" anchor="t" anchorCtr="0" upright="1">
                          <a:noAutofit/>
                        </wps:bodyPr>
                      </wps:wsp>
                    </wpc:wpc>
                  </a:graphicData>
                </a:graphic>
              </wp:inline>
            </w:drawing>
          </mc:Choice>
          <mc:Fallback>
            <w:pict>
              <v:group w14:anchorId="57EA4D9A" id="Zone de dessin 124" o:spid="_x0000_s1216" editas="canvas" style="width:238.45pt;height:368.75pt;mso-position-horizontal-relative:char;mso-position-vertical-relative:line" coordsize="30283,4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">
                <v:shape id="_x0000_s1217" type="#_x0000_t75" style="position:absolute;width:30283;height:46831;visibility:visible;mso-wrap-style:square">
                  <v:fill o:detectmouseclick="t"/>
                  <v:path o:connecttype="none"/>
                </v:shape>
                <v:shape id="Freeform 124" o:spid="_x0000_s1218" style="position:absolute;top:43236;width:20481;height:3595;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" path="m9,15l16,,233,,220,44,,44,9,15xe" fillcolor="gray">
                  <v:path arrowok="t" o:connecttype="custom" o:connectlocs="695408061,1001155877;1236284905,0;2147483646,0;2147483646,2147483646;0,2147483646;695408061,1001155877" o:connectangles="0,0,0,0,0,0"/>
                </v:shape>
                <v:shape id="Freeform 125" o:spid="_x0000_s1219" style="position:absolute;left:877;top:4557;width:18620;height:41373;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" path="m,509l,,190,r,512e" filled="f" strokecolor="gray" strokeweight="6pt">
                  <v:path arrowok="t" o:connecttype="custom" o:connectlocs="0,2147483646;0,0;2147483646,0;2147483646,2147483646" o:connectangles="0,0,0,0"/>
                </v:shape>
                <v:rect id="Rectangle 126" o:spid="_x0000_s1220" style="position:absolute;left:1861;top:640;width:1699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" fillcolor="#cfc">
                  <v:textbox inset="2.18439mm,1.0922mm,2.18439mm,1.0922mm">
                    <w:txbxContent>
                      <w:p w14:paraId="17F65491" w14:textId="77777777" w:rsidR="00F153C3" w:rsidRPr="00BA638D" w:rsidRDefault="00F153C3" w:rsidP="00DA40F6">
                        <w:pPr>
                          <w:jc w:val="center"/>
                          <w:rPr>
                            <w:sz w:val="14"/>
                            <w:szCs w:val="16"/>
                          </w:rPr>
                        </w:pPr>
                        <w:proofErr w:type="gramStart"/>
                        <w:r w:rsidRPr="00BA638D">
                          <w:rPr>
                            <w:sz w:val="14"/>
                            <w:szCs w:val="16"/>
                          </w:rPr>
                          <w:t xml:space="preserve">Circuit </w:t>
                        </w:r>
                        <w:r>
                          <w:rPr>
                            <w:sz w:val="14"/>
                            <w:szCs w:val="16"/>
                          </w:rPr>
                          <w:t xml:space="preserve"> 1</w:t>
                        </w:r>
                        <w:proofErr w:type="gramEnd"/>
                        <w:r>
                          <w:rPr>
                            <w:sz w:val="14"/>
                            <w:szCs w:val="16"/>
                          </w:rPr>
                          <w:t xml:space="preserve"> Gbps</w:t>
                        </w:r>
                      </w:p>
                    </w:txbxContent>
                  </v:textbox>
                </v:rect>
                <v:rect id="Rectangle 127" o:spid="_x0000_s1221" style="position:absolute;left:877;top:4600;width:1862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" fillcolor="purple">
                  <v:textbox inset="2.18439mm,1.0922mm,2.18439mm,1.0922mm">
                    <w:txbxContent>
                      <w:p w14:paraId="6DA4B932" w14:textId="77777777" w:rsidR="00F153C3" w:rsidRPr="00BA638D" w:rsidRDefault="00F153C3" w:rsidP="00DA40F6">
                        <w:pPr>
                          <w:jc w:val="center"/>
                          <w:rPr>
                            <w:sz w:val="14"/>
                            <w:szCs w:val="16"/>
                          </w:rPr>
                        </w:pPr>
                        <w:r w:rsidRPr="00BA638D">
                          <w:rPr>
                            <w:sz w:val="14"/>
                            <w:szCs w:val="16"/>
                          </w:rPr>
                          <w:t>Patch fibre</w:t>
                        </w:r>
                      </w:p>
                    </w:txbxContent>
                  </v:textbox>
                </v:rect>
                <v:rect id="Rectangle 128" o:spid="_x0000_s1222" style="position:absolute;left:877;top:8482;width:1862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" fillcolor="blue">
                  <v:textbox inset="2.18439mm,1.0922mm,2.18439mm,1.0922mm">
                    <w:txbxContent>
                      <w:p w14:paraId="355BF835" w14:textId="77777777" w:rsidR="00F153C3" w:rsidRPr="00BA638D" w:rsidRDefault="00F153C3" w:rsidP="00DA40F6">
                        <w:pPr>
                          <w:jc w:val="center"/>
                          <w:rPr>
                            <w:sz w:val="14"/>
                            <w:szCs w:val="16"/>
                          </w:rPr>
                        </w:pPr>
                        <w:r w:rsidRPr="00BA638D">
                          <w:rPr>
                            <w:sz w:val="14"/>
                            <w:szCs w:val="16"/>
                          </w:rPr>
                          <w:t>Cisco 3</w:t>
                        </w:r>
                        <w:r>
                          <w:rPr>
                            <w:sz w:val="14"/>
                            <w:szCs w:val="16"/>
                          </w:rPr>
                          <w:t>600</w:t>
                        </w:r>
                      </w:p>
                    </w:txbxContent>
                  </v:textbox>
                </v:rect>
                <v:rect id="Rectangle 129" o:spid="_x0000_s1223" style="position:absolute;left:877;top:12400;width:1862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" fillcolor="green">
                  <v:textbox inset="2.18439mm,1.0922mm,2.18439mm,1.0922mm">
                    <w:txbxContent>
                      <w:p w14:paraId="5A8107BA" w14:textId="77777777" w:rsidR="00F153C3" w:rsidRPr="00BA638D" w:rsidRDefault="00F153C3" w:rsidP="00DA40F6">
                        <w:pPr>
                          <w:jc w:val="center"/>
                          <w:rPr>
                            <w:sz w:val="14"/>
                            <w:szCs w:val="16"/>
                          </w:rPr>
                        </w:pPr>
                        <w:r>
                          <w:rPr>
                            <w:sz w:val="14"/>
                            <w:szCs w:val="16"/>
                          </w:rPr>
                          <w:t>Alcatel 7210</w:t>
                        </w:r>
                      </w:p>
                    </w:txbxContent>
                  </v:textbox>
                </v:rect>
                <v:rect id="Rectangle 130" o:spid="_x0000_s1224" style="position:absolute;left:877;top:10438;width:1862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" filled="f" fillcolor="purple">
                  <v:textbox inset="2.18439mm,1.0922mm,2.18439mm,1.0922mm">
                    <w:txbxContent>
                      <w:p w14:paraId="104A1123" w14:textId="77777777" w:rsidR="00F153C3" w:rsidRPr="00FD498B" w:rsidRDefault="00F153C3" w:rsidP="00DA40F6">
                        <w:pPr>
                          <w:jc w:val="center"/>
                          <w:rPr>
                            <w:b/>
                            <w:sz w:val="16"/>
                            <w:szCs w:val="16"/>
                          </w:rPr>
                        </w:pPr>
                        <w:r w:rsidRPr="00FD498B">
                          <w:rPr>
                            <w:b/>
                            <w:sz w:val="16"/>
                            <w:szCs w:val="16"/>
                          </w:rPr>
                          <w:t>Espace 1 RU</w:t>
                        </w:r>
                      </w:p>
                    </w:txbxContent>
                  </v:textbox>
                </v:rect>
                <v:rect id="Rectangle 132" o:spid="_x0000_s1225" style="position:absolute;left:6758;top:6520;width:490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">
                  <v:textbox inset="2.18439mm,1.0922mm,2.18439mm,1.0922mm">
                    <w:txbxContent>
                      <w:p w14:paraId="42FA03CF" w14:textId="77777777" w:rsidR="00F153C3" w:rsidRPr="00BA638D" w:rsidRDefault="00F153C3" w:rsidP="00DA40F6">
                        <w:pPr>
                          <w:rPr>
                            <w:sz w:val="14"/>
                            <w:szCs w:val="16"/>
                          </w:rPr>
                        </w:pPr>
                        <w:r w:rsidRPr="00BA638D">
                          <w:rPr>
                            <w:sz w:val="14"/>
                            <w:szCs w:val="16"/>
                          </w:rPr>
                          <w:t>Modem</w:t>
                        </w:r>
                      </w:p>
                    </w:txbxContent>
                  </v:textbox>
                </v:rect>
                <v:shape id="AutoShape 134" o:spid="_x0000_s1226" type="#_x0000_t61" style="position:absolute;left:23276;top:7709;width:7007;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" adj="-16380,9861" fillcolor="yellow">
                  <v:textbox inset="2.18439mm,1.0922mm,2.18439mm,1.0922mm">
                    <w:txbxContent>
                      <w:p w14:paraId="63681D24" w14:textId="77777777" w:rsidR="00F153C3" w:rsidRPr="00BA638D" w:rsidRDefault="00F153C3" w:rsidP="00DA40F6">
                        <w:pPr>
                          <w:autoSpaceDE w:val="0"/>
                          <w:autoSpaceDN w:val="0"/>
                          <w:adjustRightInd w:val="0"/>
                          <w:rPr>
                            <w:sz w:val="14"/>
                            <w:szCs w:val="16"/>
                          </w:rPr>
                        </w:pPr>
                        <w:r w:rsidRPr="00BA638D">
                          <w:rPr>
                            <w:sz w:val="14"/>
                            <w:szCs w:val="16"/>
                          </w:rPr>
                          <w:t>5 Rack Unit</w:t>
                        </w:r>
                      </w:p>
                      <w:p w14:paraId="2C32DA6D" w14:textId="77777777" w:rsidR="00F153C3" w:rsidRPr="00BA638D" w:rsidRDefault="00F153C3" w:rsidP="00DA40F6">
                        <w:pPr>
                          <w:rPr>
                            <w:sz w:val="14"/>
                            <w:szCs w:val="16"/>
                          </w:rPr>
                        </w:pPr>
                        <w:r>
                          <w:rPr>
                            <w:sz w:val="14"/>
                            <w:szCs w:val="16"/>
                          </w:rPr>
                          <w:t>3</w:t>
                        </w:r>
                        <w:r w:rsidRPr="00BA638D">
                          <w:rPr>
                            <w:sz w:val="14"/>
                            <w:szCs w:val="16"/>
                          </w:rPr>
                          <w:t xml:space="preserve"> prises</w:t>
                        </w:r>
                      </w:p>
                    </w:txbxContent>
                  </v:textbox>
                </v:shape>
                <w10:anchorlock/>
              </v:group>
            </w:pict>
          </mc:Fallback>
        </mc:AlternateContent>
      </w:r>
    </w:p>
    <w:p w14:paraId="5F991871" w14:textId="77777777" w:rsidR="00F93677" w:rsidRDefault="00E01750" w:rsidP="00A53CE1">
      <w:pPr>
        <w:pStyle w:val="Lgende"/>
        <w:rPr>
          <w:lang w:eastAsia="en-US"/>
        </w:rPr>
      </w:pPr>
      <w:bookmarkStart w:id="155" w:name="_Toc373496954"/>
      <w:r>
        <w:t xml:space="preserve">Figure </w:t>
      </w:r>
      <w:r w:rsidR="00CF3E73">
        <w:fldChar w:fldCharType="begin"/>
      </w:r>
      <w:r>
        <w:instrText xml:space="preserve"> SEQ Figure \* ARABIC </w:instrText>
      </w:r>
      <w:r w:rsidR="00CF3E73">
        <w:fldChar w:fldCharType="separate"/>
      </w:r>
      <w:r w:rsidR="00A260EA">
        <w:rPr>
          <w:noProof/>
        </w:rPr>
        <w:t>16</w:t>
      </w:r>
      <w:r w:rsidR="00CF3E73">
        <w:fldChar w:fldCharType="end"/>
      </w:r>
      <w:r>
        <w:t xml:space="preserve">: </w:t>
      </w:r>
      <w:r w:rsidRPr="00275B12">
        <w:t>Disposition</w:t>
      </w:r>
      <w:r>
        <w:t xml:space="preserve"> </w:t>
      </w:r>
      <w:r w:rsidRPr="00275B12">
        <w:t xml:space="preserve">des </w:t>
      </w:r>
      <w:r>
        <w:t>composantes matérielles pour le se</w:t>
      </w:r>
      <w:r w:rsidR="001551BB">
        <w:t>rvice à large bande Baie-James &amp;</w:t>
      </w:r>
      <w:r>
        <w:t xml:space="preserve"> Jamésie 1Gbps</w:t>
      </w:r>
      <w:bookmarkEnd w:id="155"/>
    </w:p>
    <w:p w14:paraId="0F4B83E4" w14:textId="77777777" w:rsidR="001551BB" w:rsidRDefault="001551BB">
      <w:pPr>
        <w:sectPr w:rsidR="001551BB" w:rsidSect="00757953">
          <w:pgSz w:w="15842" w:h="12242" w:orient="landscape" w:code="1"/>
          <w:pgMar w:top="1797" w:right="1440" w:bottom="1797" w:left="1440" w:header="709" w:footer="709" w:gutter="0"/>
          <w:cols w:space="709"/>
          <w:docGrid w:linePitch="299"/>
        </w:sectPr>
      </w:pPr>
    </w:p>
    <w:p w14:paraId="5F0F7753" w14:textId="77777777" w:rsidR="00693813" w:rsidRDefault="00693813" w:rsidP="00693813">
      <w:pPr>
        <w:pStyle w:val="Heading3-CSPQ"/>
      </w:pPr>
      <w:bookmarkStart w:id="156" w:name="_Toc373496904"/>
      <w:r w:rsidRPr="00693813">
        <w:lastRenderedPageBreak/>
        <w:t>Types de scénarios et composantes majeures requises</w:t>
      </w:r>
      <w:bookmarkEnd w:id="156"/>
    </w:p>
    <w:p w14:paraId="6F619F83" w14:textId="77777777" w:rsidR="00693813" w:rsidRPr="005423C0" w:rsidRDefault="00693813" w:rsidP="00992009">
      <w:pPr>
        <w:pStyle w:val="ListBullet1-CSPQ"/>
        <w:numPr>
          <w:ilvl w:val="0"/>
          <w:numId w:val="0"/>
        </w:numPr>
        <w:rPr>
          <w:sz w:val="20"/>
        </w:rPr>
      </w:pPr>
    </w:p>
    <w:p w14:paraId="0F31682B" w14:textId="77777777" w:rsidR="00693813" w:rsidRPr="005423C0" w:rsidRDefault="00693813" w:rsidP="00693813">
      <w:pPr>
        <w:pStyle w:val="Corpsdetexte"/>
        <w:jc w:val="both"/>
        <w:rPr>
          <w:rFonts w:eastAsia="MS Mincho"/>
          <w:sz w:val="20"/>
        </w:rPr>
      </w:pPr>
      <w:r w:rsidRPr="005423C0">
        <w:rPr>
          <w:rFonts w:eastAsia="MS Mincho"/>
          <w:sz w:val="20"/>
        </w:rPr>
        <w:t xml:space="preserve">Dans cette section vous trouverez plusieurs tableaux qui indiquent les différentes composantes requises pour l’aménagement d’un service IP/MPLS selon le type de scénario et le fournisseur de télécom desservant la région du site client.  Les tableaux de synthèse qui suivent sont séparés selon </w:t>
      </w:r>
      <w:proofErr w:type="gramStart"/>
      <w:r w:rsidRPr="005423C0">
        <w:rPr>
          <w:rFonts w:eastAsia="MS Mincho"/>
          <w:sz w:val="20"/>
        </w:rPr>
        <w:t>la  technologie</w:t>
      </w:r>
      <w:proofErr w:type="gramEnd"/>
      <w:r w:rsidRPr="005423C0">
        <w:rPr>
          <w:rFonts w:eastAsia="MS Mincho"/>
          <w:sz w:val="20"/>
        </w:rPr>
        <w:t xml:space="preserve"> d’accès du site client vers la centrale de desserte du fournisseur.  </w:t>
      </w:r>
    </w:p>
    <w:p w14:paraId="7575EB98" w14:textId="77777777" w:rsidR="00693813" w:rsidRPr="005423C0" w:rsidRDefault="00693813" w:rsidP="00693813">
      <w:pPr>
        <w:pStyle w:val="Corpsdetexte"/>
        <w:jc w:val="both"/>
        <w:rPr>
          <w:rFonts w:eastAsia="MS Mincho"/>
          <w:sz w:val="20"/>
        </w:rPr>
      </w:pPr>
      <w:r w:rsidRPr="005423C0">
        <w:rPr>
          <w:rFonts w:eastAsia="MS Mincho"/>
          <w:sz w:val="20"/>
        </w:rPr>
        <w:t>Les scénarios identifient le fournisseur impliqué et comment le service est fourni et le champ suivant nous indique si le scénario est On-net ou Off-Net.  Les composantes requises que l’on retrouve dans un tableau ainsi que les quantités associées sont valides pour tous les scénarios de ce tableau.  À l’aide des spécifications des composantes du tableau 3 et les informations sur les composantes matérielles requises que l’on retrouve dans les tableaux 4 à 11, il est possible de déterminer le nombre de « RU » nécessaire et de ce fait l’espace requis dans le cabinet.</w:t>
      </w:r>
    </w:p>
    <w:p w14:paraId="47DC2C57" w14:textId="77777777" w:rsidR="00693813" w:rsidRPr="005423C0" w:rsidRDefault="00693813" w:rsidP="00992009">
      <w:pPr>
        <w:pStyle w:val="ListBullet1-CSPQ"/>
        <w:numPr>
          <w:ilvl w:val="0"/>
          <w:numId w:val="0"/>
        </w:numPr>
        <w:rPr>
          <w:sz w:val="20"/>
        </w:rPr>
      </w:pPr>
    </w:p>
    <w:p w14:paraId="649DE4D6" w14:textId="77777777" w:rsidR="00693813" w:rsidRPr="006C438A" w:rsidRDefault="006C438A" w:rsidP="00992009">
      <w:pPr>
        <w:pStyle w:val="ListBullet1-CSPQ"/>
        <w:numPr>
          <w:ilvl w:val="0"/>
          <w:numId w:val="0"/>
        </w:numPr>
      </w:pPr>
      <w:r>
        <w:rPr>
          <w:rFonts w:eastAsia="MS Mincho"/>
          <w:b/>
          <w:i/>
          <w:u w:val="single"/>
        </w:rPr>
        <w:t xml:space="preserve">Services </w:t>
      </w:r>
      <w:r w:rsidRPr="00927A16">
        <w:rPr>
          <w:rFonts w:eastAsia="MS Mincho"/>
          <w:b/>
          <w:i/>
          <w:u w:val="single"/>
        </w:rPr>
        <w:t xml:space="preserve">IP/MPLS </w:t>
      </w:r>
      <w:r>
        <w:rPr>
          <w:rFonts w:eastAsia="MS Mincho"/>
          <w:b/>
          <w:i/>
          <w:u w:val="single"/>
        </w:rPr>
        <w:t>ADSL et ADSL2</w:t>
      </w:r>
    </w:p>
    <w:p w14:paraId="1860E0C7" w14:textId="77777777" w:rsidR="00693813" w:rsidRPr="005423C0" w:rsidRDefault="00693813" w:rsidP="00992009">
      <w:pPr>
        <w:pStyle w:val="ListBullet1-CSPQ"/>
        <w:numPr>
          <w:ilvl w:val="0"/>
          <w:numId w:val="0"/>
        </w:numPr>
        <w:rPr>
          <w:sz w:val="20"/>
        </w:rPr>
      </w:pPr>
    </w:p>
    <w:p w14:paraId="579BEF82" w14:textId="77777777" w:rsidR="00693813" w:rsidRPr="005423C0" w:rsidRDefault="006C438A" w:rsidP="00992009">
      <w:pPr>
        <w:pStyle w:val="ListBullet1-CSPQ"/>
        <w:numPr>
          <w:ilvl w:val="0"/>
          <w:numId w:val="0"/>
        </w:numPr>
        <w:rPr>
          <w:sz w:val="20"/>
        </w:rPr>
      </w:pPr>
      <w:r w:rsidRPr="005423C0">
        <w:rPr>
          <w:rFonts w:eastAsia="MS Mincho"/>
          <w:sz w:val="20"/>
        </w:rPr>
        <w:t>Vous trouverez ci-dessous un tableau qui indique les différentes composantes requises selon le type de scénarios et du fournisseur de télécom ADSL desservant la région du site client :</w:t>
      </w:r>
    </w:p>
    <w:p w14:paraId="1440376E" w14:textId="77777777" w:rsidR="00693813" w:rsidRPr="005423C0" w:rsidRDefault="00693813" w:rsidP="00992009">
      <w:pPr>
        <w:pStyle w:val="ListBullet1-CSPQ"/>
        <w:numPr>
          <w:ilvl w:val="0"/>
          <w:numId w:val="0"/>
        </w:numPr>
        <w:rPr>
          <w:sz w:val="20"/>
        </w:rPr>
      </w:pPr>
    </w:p>
    <w:p w14:paraId="7E9B2B55" w14:textId="77777777" w:rsidR="006C438A" w:rsidRPr="00A22D68" w:rsidRDefault="006C438A" w:rsidP="00992009">
      <w:pPr>
        <w:pStyle w:val="ListBullet1-CSPQ"/>
        <w:numPr>
          <w:ilvl w:val="0"/>
          <w:numId w:val="0"/>
        </w:numPr>
        <w:rPr>
          <w:b/>
          <w:lang w:val="en-CA"/>
        </w:rPr>
      </w:pPr>
      <w:proofErr w:type="spellStart"/>
      <w:r w:rsidRPr="0080200F">
        <w:rPr>
          <w:b/>
          <w:lang w:val="en-CA"/>
        </w:rPr>
        <w:t>Scénarios</w:t>
      </w:r>
      <w:proofErr w:type="spellEnd"/>
      <w:r w:rsidRPr="0080200F">
        <w:rPr>
          <w:b/>
          <w:lang w:val="en-CA"/>
        </w:rPr>
        <w:t xml:space="preserve"> </w:t>
      </w:r>
      <w:proofErr w:type="spellStart"/>
      <w:proofErr w:type="gramStart"/>
      <w:r w:rsidRPr="0080200F">
        <w:rPr>
          <w:b/>
          <w:lang w:val="en-CA"/>
        </w:rPr>
        <w:t>inclus</w:t>
      </w:r>
      <w:proofErr w:type="spellEnd"/>
      <w:r w:rsidRPr="00A22D68">
        <w:rPr>
          <w:b/>
          <w:lang w:val="en-CA"/>
        </w:rPr>
        <w:t> :</w:t>
      </w:r>
      <w:proofErr w:type="gramEnd"/>
    </w:p>
    <w:p w14:paraId="21DA5ACF" w14:textId="77777777" w:rsidR="00693813" w:rsidRPr="00924078" w:rsidRDefault="006C438A" w:rsidP="00992009">
      <w:pPr>
        <w:pStyle w:val="ListBullet1-CSPQ"/>
        <w:numPr>
          <w:ilvl w:val="0"/>
          <w:numId w:val="0"/>
        </w:numPr>
        <w:rPr>
          <w:sz w:val="20"/>
          <w:lang w:val="en-CA"/>
        </w:rPr>
      </w:pPr>
      <w:r w:rsidRPr="00924078">
        <w:rPr>
          <w:sz w:val="20"/>
          <w:lang w:val="en-CA"/>
        </w:rPr>
        <w:t>Bell Collocation (On-Net</w:t>
      </w:r>
      <w:proofErr w:type="gramStart"/>
      <w:r w:rsidRPr="00924078">
        <w:rPr>
          <w:sz w:val="20"/>
          <w:lang w:val="en-CA"/>
        </w:rPr>
        <w:t>);</w:t>
      </w:r>
      <w:proofErr w:type="gramEnd"/>
      <w:r w:rsidRPr="00924078">
        <w:rPr>
          <w:sz w:val="20"/>
          <w:lang w:val="en-CA"/>
        </w:rPr>
        <w:t xml:space="preserve"> </w:t>
      </w:r>
    </w:p>
    <w:p w14:paraId="50DA85A6" w14:textId="77777777" w:rsidR="006C438A" w:rsidRPr="00924078" w:rsidRDefault="006C438A" w:rsidP="006C438A">
      <w:pPr>
        <w:pStyle w:val="ListBullet1-CSPQ"/>
        <w:numPr>
          <w:ilvl w:val="0"/>
          <w:numId w:val="0"/>
        </w:numPr>
        <w:rPr>
          <w:sz w:val="20"/>
          <w:lang w:val="en-CA"/>
        </w:rPr>
      </w:pPr>
      <w:r w:rsidRPr="00924078">
        <w:rPr>
          <w:sz w:val="20"/>
          <w:lang w:val="en-CA"/>
        </w:rPr>
        <w:t>Bell Collocation (Off-Net</w:t>
      </w:r>
      <w:proofErr w:type="gramStart"/>
      <w:r w:rsidRPr="00924078">
        <w:rPr>
          <w:sz w:val="20"/>
          <w:lang w:val="en-CA"/>
        </w:rPr>
        <w:t>);</w:t>
      </w:r>
      <w:proofErr w:type="gramEnd"/>
      <w:r w:rsidRPr="00924078">
        <w:rPr>
          <w:sz w:val="20"/>
          <w:lang w:val="en-CA"/>
        </w:rPr>
        <w:t xml:space="preserve"> </w:t>
      </w:r>
    </w:p>
    <w:p w14:paraId="6A4611F6" w14:textId="77777777" w:rsidR="00693813" w:rsidRPr="00924078" w:rsidRDefault="006C438A" w:rsidP="00992009">
      <w:pPr>
        <w:pStyle w:val="ListBullet1-CSPQ"/>
        <w:numPr>
          <w:ilvl w:val="0"/>
          <w:numId w:val="0"/>
        </w:numPr>
        <w:rPr>
          <w:sz w:val="20"/>
        </w:rPr>
      </w:pPr>
      <w:r w:rsidRPr="00924078">
        <w:rPr>
          <w:sz w:val="20"/>
        </w:rPr>
        <w:t>TELUS ILEC (On-Net)</w:t>
      </w:r>
      <w:r w:rsidR="006F4046">
        <w:rPr>
          <w:sz w:val="20"/>
        </w:rPr>
        <w:t>;</w:t>
      </w:r>
    </w:p>
    <w:p w14:paraId="1D2BF059" w14:textId="77777777" w:rsidR="006C438A" w:rsidRPr="00924078" w:rsidRDefault="006C438A" w:rsidP="00992009">
      <w:pPr>
        <w:pStyle w:val="ListBullet1-CSPQ"/>
        <w:numPr>
          <w:ilvl w:val="0"/>
          <w:numId w:val="0"/>
        </w:numPr>
        <w:rPr>
          <w:sz w:val="20"/>
        </w:rPr>
      </w:pPr>
      <w:r w:rsidRPr="00924078">
        <w:rPr>
          <w:sz w:val="20"/>
        </w:rPr>
        <w:t>TELUS Revente (Off-Net)</w:t>
      </w:r>
      <w:r w:rsidR="006F4046">
        <w:rPr>
          <w:sz w:val="20"/>
        </w:rPr>
        <w:t>;</w:t>
      </w:r>
    </w:p>
    <w:p w14:paraId="39B041FA" w14:textId="77777777" w:rsidR="006C438A" w:rsidRPr="00924078" w:rsidRDefault="006C438A" w:rsidP="00992009">
      <w:pPr>
        <w:pStyle w:val="ListBullet1-CSPQ"/>
        <w:numPr>
          <w:ilvl w:val="0"/>
          <w:numId w:val="0"/>
        </w:numPr>
        <w:rPr>
          <w:sz w:val="20"/>
        </w:rPr>
      </w:pPr>
    </w:p>
    <w:tbl>
      <w:tblPr>
        <w:tblW w:w="7697"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227"/>
        <w:gridCol w:w="2235"/>
        <w:gridCol w:w="2235"/>
      </w:tblGrid>
      <w:tr w:rsidR="006F4046" w14:paraId="7C517CE9" w14:textId="77777777" w:rsidTr="006F4046">
        <w:trPr>
          <w:tblHeader/>
          <w:jc w:val="center"/>
        </w:trPr>
        <w:tc>
          <w:tcPr>
            <w:tcW w:w="3227" w:type="dxa"/>
            <w:shd w:val="solid" w:color="000080" w:fill="FFFFFF"/>
          </w:tcPr>
          <w:p w14:paraId="39DFDDC6" w14:textId="77777777" w:rsidR="006F4046" w:rsidRPr="00673A0B" w:rsidRDefault="006F4046" w:rsidP="00A371A7">
            <w:pPr>
              <w:pStyle w:val="Corpsdetexte"/>
              <w:jc w:val="center"/>
              <w:rPr>
                <w:rFonts w:eastAsia="MS Mincho"/>
                <w:b/>
                <w:bCs/>
                <w:sz w:val="20"/>
              </w:rPr>
            </w:pPr>
            <w:r w:rsidRPr="00673A0B">
              <w:rPr>
                <w:rFonts w:eastAsia="MS Mincho"/>
                <w:b/>
                <w:bCs/>
                <w:sz w:val="20"/>
              </w:rPr>
              <w:t>Matériel majeur</w:t>
            </w:r>
          </w:p>
        </w:tc>
        <w:tc>
          <w:tcPr>
            <w:tcW w:w="2235" w:type="dxa"/>
            <w:shd w:val="solid" w:color="000080" w:fill="FFFFFF"/>
          </w:tcPr>
          <w:p w14:paraId="5C4BD97B" w14:textId="77777777" w:rsidR="006F4046" w:rsidRPr="00673A0B" w:rsidRDefault="006F4046" w:rsidP="00A371A7">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64E33ABE" w14:textId="77777777" w:rsidR="006F4046" w:rsidRPr="00673A0B" w:rsidRDefault="006F4046" w:rsidP="00A371A7">
            <w:pPr>
              <w:pStyle w:val="Corpsdetexte"/>
              <w:jc w:val="center"/>
              <w:rPr>
                <w:rFonts w:eastAsia="MS Mincho"/>
                <w:b/>
                <w:bCs/>
              </w:rPr>
            </w:pPr>
            <w:r w:rsidRPr="00673A0B">
              <w:rPr>
                <w:rFonts w:eastAsia="MS Mincho"/>
                <w:b/>
                <w:bCs/>
                <w:sz w:val="20"/>
              </w:rPr>
              <w:t>Quantité en mode redondance</w:t>
            </w:r>
          </w:p>
        </w:tc>
      </w:tr>
      <w:tr w:rsidR="006F4046" w:rsidRPr="006F4046" w14:paraId="5E710976" w14:textId="77777777" w:rsidTr="006F4046">
        <w:trPr>
          <w:jc w:val="center"/>
        </w:trPr>
        <w:tc>
          <w:tcPr>
            <w:tcW w:w="3227" w:type="dxa"/>
          </w:tcPr>
          <w:p w14:paraId="5D31FA71" w14:textId="77777777" w:rsidR="006F4046" w:rsidRPr="006F4046" w:rsidRDefault="006F4046" w:rsidP="00DD43CC">
            <w:pPr>
              <w:jc w:val="center"/>
              <w:rPr>
                <w:rFonts w:cs="Arial"/>
                <w:lang w:val="en-CA"/>
              </w:rPr>
            </w:pPr>
            <w:r w:rsidRPr="006F4046">
              <w:rPr>
                <w:rFonts w:cs="Arial"/>
                <w:lang w:val="en-CA"/>
              </w:rPr>
              <w:t xml:space="preserve">Cisco </w:t>
            </w:r>
            <w:r w:rsidR="00DD43CC">
              <w:rPr>
                <w:rFonts w:cs="Arial"/>
                <w:lang w:val="en-CA"/>
              </w:rPr>
              <w:t>1921</w:t>
            </w:r>
            <w:r w:rsidR="00DD43CC" w:rsidRPr="006F4046">
              <w:rPr>
                <w:rFonts w:cs="Arial"/>
                <w:lang w:val="en-CA"/>
              </w:rPr>
              <w:t xml:space="preserve"> </w:t>
            </w:r>
            <w:r w:rsidRPr="006F4046">
              <w:rPr>
                <w:rFonts w:cs="Arial"/>
                <w:lang w:val="en-CA"/>
              </w:rPr>
              <w:t>with no WIC card</w:t>
            </w:r>
          </w:p>
        </w:tc>
        <w:tc>
          <w:tcPr>
            <w:tcW w:w="2235" w:type="dxa"/>
          </w:tcPr>
          <w:p w14:paraId="6161AE5F" w14:textId="77777777" w:rsidR="006F4046" w:rsidRPr="00673A0B" w:rsidRDefault="006F4046" w:rsidP="00A371A7">
            <w:pPr>
              <w:jc w:val="center"/>
              <w:rPr>
                <w:rFonts w:cs="Arial"/>
              </w:rPr>
            </w:pPr>
            <w:r w:rsidRPr="00673A0B">
              <w:rPr>
                <w:rFonts w:cs="Arial"/>
              </w:rPr>
              <w:t>1</w:t>
            </w:r>
          </w:p>
        </w:tc>
        <w:tc>
          <w:tcPr>
            <w:tcW w:w="2235" w:type="dxa"/>
          </w:tcPr>
          <w:p w14:paraId="7B6B4CDF" w14:textId="77777777" w:rsidR="006F4046" w:rsidRPr="00673A0B" w:rsidRDefault="006F4046" w:rsidP="00A371A7">
            <w:pPr>
              <w:jc w:val="center"/>
              <w:rPr>
                <w:rFonts w:cs="Arial"/>
              </w:rPr>
            </w:pPr>
            <w:r w:rsidRPr="00673A0B">
              <w:rPr>
                <w:rFonts w:cs="Arial"/>
              </w:rPr>
              <w:t>2</w:t>
            </w:r>
          </w:p>
        </w:tc>
      </w:tr>
      <w:tr w:rsidR="006F4046" w:rsidRPr="003B1D25" w14:paraId="2907E0E0" w14:textId="77777777" w:rsidTr="006F4046">
        <w:trPr>
          <w:jc w:val="center"/>
        </w:trPr>
        <w:tc>
          <w:tcPr>
            <w:tcW w:w="3227" w:type="dxa"/>
          </w:tcPr>
          <w:p w14:paraId="3184D6D9" w14:textId="77777777" w:rsidR="006F4046" w:rsidRPr="00673A0B" w:rsidRDefault="000D6096" w:rsidP="00EE4630">
            <w:pPr>
              <w:jc w:val="center"/>
              <w:rPr>
                <w:rFonts w:cs="Arial"/>
              </w:rPr>
            </w:pPr>
            <w:r>
              <w:rPr>
                <w:rFonts w:cs="Arial"/>
              </w:rPr>
              <w:t>Technicolor</w:t>
            </w:r>
            <w:r w:rsidRPr="00673A0B">
              <w:rPr>
                <w:rFonts w:cs="Arial"/>
              </w:rPr>
              <w:t xml:space="preserve"> </w:t>
            </w:r>
            <w:r w:rsidR="006F4046" w:rsidRPr="00673A0B">
              <w:rPr>
                <w:rFonts w:cs="Arial"/>
              </w:rPr>
              <w:t xml:space="preserve">modem </w:t>
            </w:r>
            <w:r w:rsidR="00EE4630">
              <w:rPr>
                <w:rFonts w:cs="Arial"/>
              </w:rPr>
              <w:t>TG670</w:t>
            </w:r>
          </w:p>
        </w:tc>
        <w:tc>
          <w:tcPr>
            <w:tcW w:w="2235" w:type="dxa"/>
          </w:tcPr>
          <w:p w14:paraId="50331AA6" w14:textId="77777777" w:rsidR="006F4046" w:rsidRPr="00673A0B" w:rsidRDefault="006F4046" w:rsidP="00A371A7">
            <w:pPr>
              <w:jc w:val="center"/>
              <w:rPr>
                <w:rFonts w:cs="Arial"/>
              </w:rPr>
            </w:pPr>
            <w:r w:rsidRPr="00673A0B">
              <w:rPr>
                <w:rFonts w:cs="Arial"/>
              </w:rPr>
              <w:t>1</w:t>
            </w:r>
          </w:p>
        </w:tc>
        <w:tc>
          <w:tcPr>
            <w:tcW w:w="2235" w:type="dxa"/>
          </w:tcPr>
          <w:p w14:paraId="539227A6" w14:textId="77777777" w:rsidR="006F4046" w:rsidRPr="00673A0B" w:rsidRDefault="006F4046" w:rsidP="00A371A7">
            <w:pPr>
              <w:jc w:val="center"/>
              <w:rPr>
                <w:rFonts w:cs="Arial"/>
              </w:rPr>
            </w:pPr>
            <w:r w:rsidRPr="00673A0B">
              <w:rPr>
                <w:rFonts w:cs="Arial"/>
              </w:rPr>
              <w:t>2</w:t>
            </w:r>
          </w:p>
        </w:tc>
      </w:tr>
      <w:tr w:rsidR="006F4046" w:rsidRPr="003B1D25" w14:paraId="024850E1" w14:textId="77777777" w:rsidTr="006F4046">
        <w:trPr>
          <w:jc w:val="center"/>
        </w:trPr>
        <w:tc>
          <w:tcPr>
            <w:tcW w:w="3227" w:type="dxa"/>
          </w:tcPr>
          <w:p w14:paraId="2E4AB57C" w14:textId="77777777" w:rsidR="006F4046" w:rsidRPr="00673A0B" w:rsidRDefault="006F4046" w:rsidP="00A371A7">
            <w:pPr>
              <w:jc w:val="center"/>
              <w:rPr>
                <w:rFonts w:cs="Arial"/>
              </w:rPr>
            </w:pPr>
            <w:r w:rsidRPr="00673A0B">
              <w:rPr>
                <w:rFonts w:cs="Arial"/>
              </w:rPr>
              <w:t>Dial-back modem</w:t>
            </w:r>
          </w:p>
        </w:tc>
        <w:tc>
          <w:tcPr>
            <w:tcW w:w="2235" w:type="dxa"/>
          </w:tcPr>
          <w:p w14:paraId="03213429" w14:textId="77777777" w:rsidR="006F4046" w:rsidRPr="00673A0B" w:rsidRDefault="006F4046" w:rsidP="00A371A7">
            <w:pPr>
              <w:jc w:val="center"/>
              <w:rPr>
                <w:rFonts w:cs="Arial"/>
              </w:rPr>
            </w:pPr>
            <w:r w:rsidRPr="00673A0B">
              <w:rPr>
                <w:rFonts w:cs="Arial"/>
              </w:rPr>
              <w:t>1</w:t>
            </w:r>
          </w:p>
        </w:tc>
        <w:tc>
          <w:tcPr>
            <w:tcW w:w="2235" w:type="dxa"/>
          </w:tcPr>
          <w:p w14:paraId="2BDAC1C4" w14:textId="77777777" w:rsidR="006F4046" w:rsidRPr="00673A0B" w:rsidRDefault="006F4046" w:rsidP="00A371A7">
            <w:pPr>
              <w:jc w:val="center"/>
              <w:rPr>
                <w:rFonts w:cs="Arial"/>
              </w:rPr>
            </w:pPr>
            <w:r w:rsidRPr="00673A0B">
              <w:rPr>
                <w:rFonts w:cs="Arial"/>
              </w:rPr>
              <w:t>1</w:t>
            </w:r>
          </w:p>
        </w:tc>
      </w:tr>
      <w:tr w:rsidR="006F4046" w:rsidRPr="003B1D25" w14:paraId="157D94C4" w14:textId="77777777" w:rsidTr="006F4046">
        <w:trPr>
          <w:jc w:val="center"/>
        </w:trPr>
        <w:tc>
          <w:tcPr>
            <w:tcW w:w="3227" w:type="dxa"/>
          </w:tcPr>
          <w:p w14:paraId="2B537599" w14:textId="77777777" w:rsidR="006F4046" w:rsidRPr="00673A0B" w:rsidRDefault="006F4046" w:rsidP="006F4046">
            <w:pPr>
              <w:jc w:val="center"/>
              <w:rPr>
                <w:rFonts w:cs="Arial"/>
              </w:rPr>
            </w:pPr>
            <w:proofErr w:type="spellStart"/>
            <w:r w:rsidRPr="00673A0B">
              <w:rPr>
                <w:rFonts w:cs="Arial"/>
              </w:rPr>
              <w:t>Smartswitch</w:t>
            </w:r>
            <w:proofErr w:type="spellEnd"/>
            <w:r w:rsidRPr="00673A0B">
              <w:rPr>
                <w:rFonts w:cs="Arial"/>
              </w:rPr>
              <w:t xml:space="preserve"> 4 ports</w:t>
            </w:r>
          </w:p>
        </w:tc>
        <w:tc>
          <w:tcPr>
            <w:tcW w:w="2235" w:type="dxa"/>
          </w:tcPr>
          <w:p w14:paraId="3BD3285B" w14:textId="77777777" w:rsidR="006F4046" w:rsidRPr="00673A0B" w:rsidRDefault="006F4046" w:rsidP="00A371A7">
            <w:pPr>
              <w:pStyle w:val="Corpsdetexte"/>
              <w:jc w:val="center"/>
              <w:rPr>
                <w:rFonts w:eastAsia="MS Mincho"/>
              </w:rPr>
            </w:pPr>
            <w:r w:rsidRPr="00673A0B">
              <w:rPr>
                <w:rFonts w:eastAsia="MS Mincho"/>
              </w:rPr>
              <w:t>0</w:t>
            </w:r>
          </w:p>
        </w:tc>
        <w:tc>
          <w:tcPr>
            <w:tcW w:w="2235" w:type="dxa"/>
          </w:tcPr>
          <w:p w14:paraId="2EBFF743" w14:textId="77777777" w:rsidR="006F4046" w:rsidRPr="00673A0B" w:rsidRDefault="006F4046" w:rsidP="00A371A7">
            <w:pPr>
              <w:jc w:val="center"/>
              <w:rPr>
                <w:rFonts w:cs="Arial"/>
              </w:rPr>
            </w:pPr>
            <w:r w:rsidRPr="00673A0B">
              <w:rPr>
                <w:rFonts w:cs="Arial"/>
              </w:rPr>
              <w:t>1</w:t>
            </w:r>
          </w:p>
        </w:tc>
      </w:tr>
    </w:tbl>
    <w:p w14:paraId="0DC0EB5D" w14:textId="77777777" w:rsidR="006C438A" w:rsidRDefault="006F4046" w:rsidP="006F4046">
      <w:pPr>
        <w:pStyle w:val="Lgende"/>
      </w:pPr>
      <w:bookmarkStart w:id="157" w:name="_Toc373496926"/>
      <w:r>
        <w:t xml:space="preserve">Tableau </w:t>
      </w:r>
      <w:r w:rsidR="00CF3E73">
        <w:fldChar w:fldCharType="begin"/>
      </w:r>
      <w:r w:rsidR="00545BF8">
        <w:instrText xml:space="preserve"> SEQ Tableau \* ARABIC </w:instrText>
      </w:r>
      <w:r w:rsidR="00CF3E73">
        <w:fldChar w:fldCharType="separate"/>
      </w:r>
      <w:r w:rsidR="00A260EA">
        <w:rPr>
          <w:noProof/>
        </w:rPr>
        <w:t>4</w:t>
      </w:r>
      <w:r w:rsidR="00CF3E73">
        <w:rPr>
          <w:noProof/>
        </w:rPr>
        <w:fldChar w:fldCharType="end"/>
      </w:r>
      <w:r>
        <w:t xml:space="preserve">: </w:t>
      </w:r>
      <w:r w:rsidRPr="00E3732A">
        <w:t>Composantes requises selon les scénarios pour le service ADSL</w:t>
      </w:r>
      <w:bookmarkEnd w:id="157"/>
    </w:p>
    <w:p w14:paraId="3D11FF30" w14:textId="77777777" w:rsidR="006C438A" w:rsidRPr="005423C0" w:rsidRDefault="006C438A" w:rsidP="00992009">
      <w:pPr>
        <w:pStyle w:val="ListBullet1-CSPQ"/>
        <w:numPr>
          <w:ilvl w:val="0"/>
          <w:numId w:val="0"/>
        </w:numPr>
        <w:rPr>
          <w:sz w:val="20"/>
        </w:rPr>
      </w:pPr>
    </w:p>
    <w:p w14:paraId="7677BB50" w14:textId="77777777" w:rsidR="006F4046" w:rsidRPr="00927A16" w:rsidRDefault="006F4046" w:rsidP="006F4046">
      <w:pPr>
        <w:pStyle w:val="Corpsdetexte"/>
        <w:jc w:val="both"/>
        <w:rPr>
          <w:rFonts w:eastAsia="MS Mincho"/>
          <w:b/>
          <w:i/>
          <w:u w:val="single"/>
        </w:rPr>
      </w:pPr>
      <w:r>
        <w:rPr>
          <w:rFonts w:eastAsia="MS Mincho"/>
          <w:b/>
          <w:i/>
          <w:u w:val="single"/>
        </w:rPr>
        <w:t xml:space="preserve">Services </w:t>
      </w:r>
      <w:r w:rsidRPr="00927A16">
        <w:rPr>
          <w:rFonts w:eastAsia="MS Mincho"/>
          <w:b/>
          <w:i/>
          <w:u w:val="single"/>
        </w:rPr>
        <w:t>IP/MPLS</w:t>
      </w:r>
      <w:r>
        <w:rPr>
          <w:rFonts w:eastAsia="MS Mincho"/>
          <w:b/>
          <w:i/>
          <w:u w:val="single"/>
        </w:rPr>
        <w:t xml:space="preserve"> avec accès n</w:t>
      </w:r>
      <w:r w:rsidR="00CB609E">
        <w:rPr>
          <w:rFonts w:eastAsia="MS Mincho"/>
          <w:b/>
          <w:i/>
          <w:u w:val="single"/>
        </w:rPr>
        <w:t>umérique (débit de 128K à 1.5M)</w:t>
      </w:r>
    </w:p>
    <w:p w14:paraId="6A59D4F6" w14:textId="77777777" w:rsidR="006C438A" w:rsidRPr="006F4046" w:rsidRDefault="006F4046" w:rsidP="006F4046">
      <w:pPr>
        <w:pStyle w:val="Corpsdetexte"/>
        <w:jc w:val="both"/>
        <w:rPr>
          <w:rFonts w:eastAsia="MS Mincho"/>
          <w:sz w:val="20"/>
          <w:szCs w:val="24"/>
        </w:rPr>
      </w:pPr>
      <w:r w:rsidRPr="00C41DBA">
        <w:rPr>
          <w:rFonts w:eastAsia="MS Mincho"/>
          <w:sz w:val="20"/>
          <w:szCs w:val="24"/>
        </w:rPr>
        <w:t xml:space="preserve">Vous trouverez ci-dessous un tableau qui indique les différentes composantes requises selon le type de scénarios et du fournisseur de télécom (T1/T1 fractionné) de la région du site client : </w:t>
      </w:r>
    </w:p>
    <w:p w14:paraId="134BC699" w14:textId="77777777" w:rsidR="006F4046" w:rsidRPr="005423C0" w:rsidRDefault="006F4046" w:rsidP="006F4046">
      <w:pPr>
        <w:pStyle w:val="ListBullet1-CSPQ"/>
        <w:numPr>
          <w:ilvl w:val="0"/>
          <w:numId w:val="0"/>
        </w:numPr>
        <w:rPr>
          <w:sz w:val="20"/>
        </w:rPr>
      </w:pPr>
    </w:p>
    <w:p w14:paraId="5D0E9E44" w14:textId="77777777" w:rsidR="006F4046" w:rsidRPr="006F4046" w:rsidRDefault="006F4046" w:rsidP="006F4046">
      <w:pPr>
        <w:pStyle w:val="ListBullet1-CSPQ"/>
        <w:numPr>
          <w:ilvl w:val="0"/>
          <w:numId w:val="0"/>
        </w:numPr>
        <w:rPr>
          <w:b/>
          <w:lang w:val="en-CA"/>
        </w:rPr>
      </w:pPr>
      <w:proofErr w:type="spellStart"/>
      <w:r w:rsidRPr="00365FA2">
        <w:rPr>
          <w:b/>
          <w:lang w:val="en-CA"/>
        </w:rPr>
        <w:t>Scénarios</w:t>
      </w:r>
      <w:proofErr w:type="spellEnd"/>
      <w:r w:rsidRPr="00365FA2">
        <w:rPr>
          <w:b/>
          <w:lang w:val="en-CA"/>
        </w:rPr>
        <w:t xml:space="preserve"> </w:t>
      </w:r>
      <w:proofErr w:type="spellStart"/>
      <w:proofErr w:type="gramStart"/>
      <w:r w:rsidRPr="00365FA2">
        <w:rPr>
          <w:b/>
          <w:lang w:val="en-CA"/>
        </w:rPr>
        <w:t>inclus</w:t>
      </w:r>
      <w:proofErr w:type="spellEnd"/>
      <w:r w:rsidRPr="006F4046">
        <w:rPr>
          <w:b/>
          <w:lang w:val="en-CA"/>
        </w:rPr>
        <w:t> :</w:t>
      </w:r>
      <w:proofErr w:type="gramEnd"/>
    </w:p>
    <w:p w14:paraId="14DA89DF" w14:textId="77777777" w:rsidR="006F4046" w:rsidRDefault="006F4046" w:rsidP="006F4046">
      <w:pPr>
        <w:pStyle w:val="ListBullet1-CSPQ"/>
        <w:numPr>
          <w:ilvl w:val="0"/>
          <w:numId w:val="0"/>
        </w:numPr>
        <w:rPr>
          <w:sz w:val="20"/>
          <w:lang w:val="en-CA"/>
        </w:rPr>
      </w:pPr>
      <w:r w:rsidRPr="00924078">
        <w:rPr>
          <w:sz w:val="20"/>
          <w:lang w:val="en-CA"/>
        </w:rPr>
        <w:t xml:space="preserve">Bell </w:t>
      </w:r>
      <w:r>
        <w:rPr>
          <w:sz w:val="20"/>
          <w:lang w:val="en-CA"/>
        </w:rPr>
        <w:t>DS1 Collocation</w:t>
      </w:r>
      <w:r w:rsidRPr="00924078">
        <w:rPr>
          <w:sz w:val="20"/>
          <w:lang w:val="en-CA"/>
        </w:rPr>
        <w:t xml:space="preserve"> (On-Net</w:t>
      </w:r>
      <w:proofErr w:type="gramStart"/>
      <w:r w:rsidRPr="00924078">
        <w:rPr>
          <w:sz w:val="20"/>
          <w:lang w:val="en-CA"/>
        </w:rPr>
        <w:t>);</w:t>
      </w:r>
      <w:proofErr w:type="gramEnd"/>
      <w:r w:rsidRPr="00924078">
        <w:rPr>
          <w:sz w:val="20"/>
          <w:lang w:val="en-CA"/>
        </w:rPr>
        <w:t xml:space="preserve"> </w:t>
      </w:r>
    </w:p>
    <w:p w14:paraId="1EE7EA75" w14:textId="77777777" w:rsidR="006F4046" w:rsidRPr="00365FA2" w:rsidRDefault="006F4046" w:rsidP="006F4046">
      <w:pPr>
        <w:pStyle w:val="ListBullet1-CSPQ"/>
        <w:numPr>
          <w:ilvl w:val="0"/>
          <w:numId w:val="0"/>
        </w:numPr>
        <w:rPr>
          <w:sz w:val="20"/>
          <w:lang w:val="en-CA"/>
        </w:rPr>
      </w:pPr>
      <w:r>
        <w:rPr>
          <w:sz w:val="20"/>
          <w:lang w:val="en-CA"/>
        </w:rPr>
        <w:t xml:space="preserve">Bell DS1/FR </w:t>
      </w:r>
      <w:proofErr w:type="spellStart"/>
      <w:r w:rsidRPr="00365FA2">
        <w:rPr>
          <w:sz w:val="20"/>
          <w:lang w:val="en-CA"/>
        </w:rPr>
        <w:t>Revente</w:t>
      </w:r>
      <w:proofErr w:type="spellEnd"/>
      <w:r w:rsidRPr="00365FA2">
        <w:rPr>
          <w:sz w:val="20"/>
          <w:lang w:val="en-CA"/>
        </w:rPr>
        <w:t xml:space="preserve"> (Off-Net</w:t>
      </w:r>
      <w:proofErr w:type="gramStart"/>
      <w:r w:rsidRPr="00365FA2">
        <w:rPr>
          <w:sz w:val="20"/>
          <w:lang w:val="en-CA"/>
        </w:rPr>
        <w:t>);</w:t>
      </w:r>
      <w:proofErr w:type="gramEnd"/>
    </w:p>
    <w:p w14:paraId="421A580E" w14:textId="77777777" w:rsidR="006F4046" w:rsidRPr="00924078" w:rsidRDefault="006F4046" w:rsidP="006F4046">
      <w:pPr>
        <w:pStyle w:val="ListBullet1-CSPQ"/>
        <w:numPr>
          <w:ilvl w:val="0"/>
          <w:numId w:val="0"/>
        </w:numPr>
        <w:rPr>
          <w:sz w:val="20"/>
          <w:lang w:val="en-CA"/>
        </w:rPr>
      </w:pPr>
      <w:proofErr w:type="spellStart"/>
      <w:r w:rsidRPr="000E0CB9">
        <w:rPr>
          <w:sz w:val="20"/>
        </w:rPr>
        <w:t>Télébec</w:t>
      </w:r>
      <w:proofErr w:type="spellEnd"/>
      <w:r w:rsidRPr="000E0CB9">
        <w:rPr>
          <w:sz w:val="20"/>
        </w:rPr>
        <w:t xml:space="preserve"> DS1/FR Revente</w:t>
      </w:r>
      <w:r w:rsidRPr="00924078">
        <w:rPr>
          <w:sz w:val="20"/>
          <w:lang w:val="en-CA"/>
        </w:rPr>
        <w:t xml:space="preserve"> (Off-Net); </w:t>
      </w:r>
    </w:p>
    <w:p w14:paraId="07B0EADB" w14:textId="77777777" w:rsidR="006F4046" w:rsidRPr="00924078" w:rsidRDefault="006F4046" w:rsidP="006F4046">
      <w:pPr>
        <w:pStyle w:val="ListBullet1-CSPQ"/>
        <w:numPr>
          <w:ilvl w:val="0"/>
          <w:numId w:val="0"/>
        </w:numPr>
        <w:rPr>
          <w:sz w:val="20"/>
        </w:rPr>
      </w:pPr>
      <w:r w:rsidRPr="00924078">
        <w:rPr>
          <w:sz w:val="20"/>
        </w:rPr>
        <w:t xml:space="preserve">TELUS </w:t>
      </w:r>
      <w:r>
        <w:rPr>
          <w:sz w:val="20"/>
        </w:rPr>
        <w:t>DS1/FR ILEC</w:t>
      </w:r>
      <w:r w:rsidRPr="00924078">
        <w:rPr>
          <w:sz w:val="20"/>
        </w:rPr>
        <w:t xml:space="preserve"> (On-Net)</w:t>
      </w:r>
      <w:r>
        <w:rPr>
          <w:sz w:val="20"/>
        </w:rPr>
        <w:t>;</w:t>
      </w:r>
    </w:p>
    <w:p w14:paraId="292E77E7" w14:textId="77777777" w:rsidR="006F4046" w:rsidRDefault="006F4046" w:rsidP="006F4046">
      <w:pPr>
        <w:pStyle w:val="ListBullet1-CSPQ"/>
        <w:numPr>
          <w:ilvl w:val="0"/>
          <w:numId w:val="0"/>
        </w:numPr>
        <w:rPr>
          <w:sz w:val="20"/>
        </w:rPr>
      </w:pPr>
    </w:p>
    <w:p w14:paraId="76BA9010" w14:textId="77777777" w:rsidR="005423C0" w:rsidRPr="00924078" w:rsidRDefault="005423C0" w:rsidP="006F4046">
      <w:pPr>
        <w:pStyle w:val="ListBullet1-CSPQ"/>
        <w:numPr>
          <w:ilvl w:val="0"/>
          <w:numId w:val="0"/>
        </w:numPr>
        <w:rPr>
          <w:sz w:val="20"/>
        </w:rPr>
      </w:pPr>
    </w:p>
    <w:tbl>
      <w:tblPr>
        <w:tblW w:w="805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588"/>
        <w:gridCol w:w="2235"/>
        <w:gridCol w:w="2235"/>
      </w:tblGrid>
      <w:tr w:rsidR="006F4046" w14:paraId="07501300" w14:textId="77777777" w:rsidTr="006F4046">
        <w:trPr>
          <w:tblHeader/>
          <w:jc w:val="center"/>
        </w:trPr>
        <w:tc>
          <w:tcPr>
            <w:tcW w:w="3588" w:type="dxa"/>
            <w:shd w:val="solid" w:color="000080" w:fill="FFFFFF"/>
          </w:tcPr>
          <w:p w14:paraId="6E35AA06" w14:textId="77777777" w:rsidR="006F4046" w:rsidRPr="00673A0B" w:rsidRDefault="006F4046" w:rsidP="00A371A7">
            <w:pPr>
              <w:pStyle w:val="Corpsdetexte"/>
              <w:jc w:val="center"/>
              <w:rPr>
                <w:rFonts w:eastAsia="MS Mincho"/>
                <w:b/>
                <w:bCs/>
                <w:sz w:val="20"/>
              </w:rPr>
            </w:pPr>
            <w:r w:rsidRPr="00673A0B">
              <w:rPr>
                <w:rFonts w:eastAsia="MS Mincho"/>
                <w:b/>
                <w:bCs/>
                <w:sz w:val="20"/>
              </w:rPr>
              <w:lastRenderedPageBreak/>
              <w:t>Matériel majeur</w:t>
            </w:r>
          </w:p>
        </w:tc>
        <w:tc>
          <w:tcPr>
            <w:tcW w:w="2235" w:type="dxa"/>
            <w:shd w:val="solid" w:color="000080" w:fill="FFFFFF"/>
          </w:tcPr>
          <w:p w14:paraId="1BC89DE5" w14:textId="77777777" w:rsidR="006F4046" w:rsidRPr="00673A0B" w:rsidRDefault="006F4046" w:rsidP="00A371A7">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7A5E1B73" w14:textId="77777777" w:rsidR="006F4046" w:rsidRPr="00673A0B" w:rsidRDefault="006F4046" w:rsidP="00A371A7">
            <w:pPr>
              <w:pStyle w:val="Corpsdetexte"/>
              <w:jc w:val="center"/>
              <w:rPr>
                <w:rFonts w:eastAsia="MS Mincho"/>
                <w:b/>
                <w:bCs/>
              </w:rPr>
            </w:pPr>
            <w:r w:rsidRPr="00673A0B">
              <w:rPr>
                <w:rFonts w:eastAsia="MS Mincho"/>
                <w:b/>
                <w:bCs/>
                <w:sz w:val="20"/>
              </w:rPr>
              <w:t>Quantité en mode redondance</w:t>
            </w:r>
          </w:p>
        </w:tc>
      </w:tr>
      <w:tr w:rsidR="006F4046" w:rsidRPr="006F4046" w14:paraId="7DCAE780" w14:textId="77777777" w:rsidTr="006F4046">
        <w:trPr>
          <w:jc w:val="center"/>
        </w:trPr>
        <w:tc>
          <w:tcPr>
            <w:tcW w:w="3588" w:type="dxa"/>
          </w:tcPr>
          <w:p w14:paraId="25F5A32B" w14:textId="77777777" w:rsidR="006F4046" w:rsidRPr="006F4046" w:rsidRDefault="006F4046" w:rsidP="00DD43CC">
            <w:pPr>
              <w:rPr>
                <w:rFonts w:cs="Arial"/>
                <w:lang w:val="en-CA"/>
              </w:rPr>
            </w:pPr>
            <w:r w:rsidRPr="006F4046">
              <w:rPr>
                <w:rFonts w:cs="Arial"/>
                <w:lang w:val="en-CA"/>
              </w:rPr>
              <w:t xml:space="preserve">Cisco </w:t>
            </w:r>
            <w:r w:rsidR="00DD43CC">
              <w:rPr>
                <w:rFonts w:cs="Arial"/>
                <w:lang w:val="en-CA"/>
              </w:rPr>
              <w:t>1921</w:t>
            </w:r>
            <w:r w:rsidR="00DD43CC" w:rsidRPr="006F4046">
              <w:rPr>
                <w:rFonts w:cs="Arial"/>
                <w:lang w:val="en-CA"/>
              </w:rPr>
              <w:t xml:space="preserve"> </w:t>
            </w:r>
            <w:r w:rsidRPr="006F4046">
              <w:rPr>
                <w:rFonts w:cs="Arial"/>
                <w:lang w:val="en-CA"/>
              </w:rPr>
              <w:t>with WIC-1DSU-T1 v2</w:t>
            </w:r>
          </w:p>
        </w:tc>
        <w:tc>
          <w:tcPr>
            <w:tcW w:w="2235" w:type="dxa"/>
          </w:tcPr>
          <w:p w14:paraId="5B817CFD" w14:textId="77777777" w:rsidR="006F4046" w:rsidRPr="00673A0B" w:rsidRDefault="006F4046" w:rsidP="006F4046">
            <w:pPr>
              <w:jc w:val="center"/>
              <w:rPr>
                <w:rFonts w:cs="Arial"/>
              </w:rPr>
            </w:pPr>
            <w:r w:rsidRPr="00673A0B">
              <w:rPr>
                <w:rFonts w:cs="Arial"/>
              </w:rPr>
              <w:t>1</w:t>
            </w:r>
          </w:p>
        </w:tc>
        <w:tc>
          <w:tcPr>
            <w:tcW w:w="2235" w:type="dxa"/>
          </w:tcPr>
          <w:p w14:paraId="11A4E3FC" w14:textId="77777777" w:rsidR="006F4046" w:rsidRPr="00673A0B" w:rsidRDefault="006F4046" w:rsidP="00A371A7">
            <w:pPr>
              <w:jc w:val="center"/>
              <w:rPr>
                <w:rFonts w:cs="Arial"/>
              </w:rPr>
            </w:pPr>
            <w:r w:rsidRPr="00673A0B">
              <w:rPr>
                <w:rFonts w:cs="Arial"/>
              </w:rPr>
              <w:t>2</w:t>
            </w:r>
          </w:p>
        </w:tc>
      </w:tr>
      <w:tr w:rsidR="006F4046" w:rsidRPr="003B1D25" w14:paraId="7A252440" w14:textId="77777777" w:rsidTr="006F4046">
        <w:trPr>
          <w:jc w:val="center"/>
        </w:trPr>
        <w:tc>
          <w:tcPr>
            <w:tcW w:w="3588" w:type="dxa"/>
          </w:tcPr>
          <w:p w14:paraId="6C20191A" w14:textId="77777777" w:rsidR="006F4046" w:rsidRPr="00673A0B" w:rsidRDefault="006F4046" w:rsidP="00A371A7">
            <w:pPr>
              <w:rPr>
                <w:rFonts w:cs="Arial"/>
              </w:rPr>
            </w:pPr>
            <w:r>
              <w:rPr>
                <w:rFonts w:cs="Arial"/>
              </w:rPr>
              <w:t>Dial-back modem</w:t>
            </w:r>
          </w:p>
        </w:tc>
        <w:tc>
          <w:tcPr>
            <w:tcW w:w="2235" w:type="dxa"/>
          </w:tcPr>
          <w:p w14:paraId="266FE12D" w14:textId="77777777" w:rsidR="006F4046" w:rsidRPr="00673A0B" w:rsidRDefault="006F4046" w:rsidP="00A371A7">
            <w:pPr>
              <w:jc w:val="center"/>
              <w:rPr>
                <w:rFonts w:cs="Arial"/>
              </w:rPr>
            </w:pPr>
            <w:r w:rsidRPr="00673A0B">
              <w:rPr>
                <w:rFonts w:cs="Arial"/>
              </w:rPr>
              <w:t>1</w:t>
            </w:r>
          </w:p>
        </w:tc>
        <w:tc>
          <w:tcPr>
            <w:tcW w:w="2235" w:type="dxa"/>
          </w:tcPr>
          <w:p w14:paraId="2D1E3006" w14:textId="77777777" w:rsidR="006F4046" w:rsidRPr="00673A0B" w:rsidRDefault="006F4046" w:rsidP="00A371A7">
            <w:pPr>
              <w:jc w:val="center"/>
              <w:rPr>
                <w:rFonts w:cs="Arial"/>
              </w:rPr>
            </w:pPr>
            <w:r w:rsidRPr="00673A0B">
              <w:rPr>
                <w:rFonts w:cs="Arial"/>
              </w:rPr>
              <w:t>1</w:t>
            </w:r>
          </w:p>
        </w:tc>
      </w:tr>
      <w:tr w:rsidR="006F4046" w:rsidRPr="003B1D25" w14:paraId="27C7BAB0" w14:textId="77777777" w:rsidTr="006F4046">
        <w:trPr>
          <w:jc w:val="center"/>
        </w:trPr>
        <w:tc>
          <w:tcPr>
            <w:tcW w:w="3588" w:type="dxa"/>
          </w:tcPr>
          <w:p w14:paraId="7DECB5CA" w14:textId="77777777" w:rsidR="006F4046" w:rsidRPr="00673A0B" w:rsidRDefault="006F4046" w:rsidP="00A371A7">
            <w:pPr>
              <w:rPr>
                <w:rFonts w:cs="Arial"/>
              </w:rPr>
            </w:pPr>
            <w:r w:rsidRPr="00673A0B">
              <w:rPr>
                <w:rFonts w:cs="Arial"/>
              </w:rPr>
              <w:t>Smart switch 4 ports</w:t>
            </w:r>
          </w:p>
        </w:tc>
        <w:tc>
          <w:tcPr>
            <w:tcW w:w="2235" w:type="dxa"/>
          </w:tcPr>
          <w:p w14:paraId="7D070109" w14:textId="77777777" w:rsidR="006F4046" w:rsidRPr="00673A0B" w:rsidRDefault="006F4046" w:rsidP="006F4046">
            <w:pPr>
              <w:jc w:val="center"/>
              <w:rPr>
                <w:rFonts w:cs="Arial"/>
              </w:rPr>
            </w:pPr>
            <w:r w:rsidRPr="00673A0B">
              <w:rPr>
                <w:rFonts w:cs="Arial"/>
              </w:rPr>
              <w:t>0</w:t>
            </w:r>
          </w:p>
        </w:tc>
        <w:tc>
          <w:tcPr>
            <w:tcW w:w="2235" w:type="dxa"/>
          </w:tcPr>
          <w:p w14:paraId="10BFC3D0" w14:textId="77777777" w:rsidR="006F4046" w:rsidRPr="00673A0B" w:rsidRDefault="006F4046" w:rsidP="00A371A7">
            <w:pPr>
              <w:jc w:val="center"/>
              <w:rPr>
                <w:rFonts w:cs="Arial"/>
              </w:rPr>
            </w:pPr>
            <w:r w:rsidRPr="00673A0B">
              <w:rPr>
                <w:rFonts w:cs="Arial"/>
              </w:rPr>
              <w:t>1</w:t>
            </w:r>
          </w:p>
        </w:tc>
      </w:tr>
      <w:tr w:rsidR="006F4046" w:rsidRPr="003B1D25" w14:paraId="45D21BBD" w14:textId="77777777" w:rsidTr="006F4046">
        <w:trPr>
          <w:jc w:val="center"/>
        </w:trPr>
        <w:tc>
          <w:tcPr>
            <w:tcW w:w="3588" w:type="dxa"/>
          </w:tcPr>
          <w:p w14:paraId="3451A74A" w14:textId="77777777" w:rsidR="006F4046" w:rsidRPr="00673A0B" w:rsidRDefault="006F4046" w:rsidP="00A371A7">
            <w:pPr>
              <w:rPr>
                <w:rFonts w:cs="Arial"/>
              </w:rPr>
            </w:pPr>
            <w:r w:rsidRPr="00673A0B">
              <w:rPr>
                <w:rFonts w:cs="Arial"/>
              </w:rPr>
              <w:t>Nil</w:t>
            </w:r>
          </w:p>
        </w:tc>
        <w:tc>
          <w:tcPr>
            <w:tcW w:w="2235" w:type="dxa"/>
          </w:tcPr>
          <w:p w14:paraId="3B8B81F2" w14:textId="77777777" w:rsidR="006F4046" w:rsidRPr="00673A0B" w:rsidRDefault="006F4046" w:rsidP="00A371A7">
            <w:pPr>
              <w:jc w:val="center"/>
              <w:rPr>
                <w:rFonts w:cs="Arial"/>
              </w:rPr>
            </w:pPr>
            <w:r w:rsidRPr="00673A0B">
              <w:rPr>
                <w:rFonts w:cs="Arial"/>
              </w:rPr>
              <w:t>Nil</w:t>
            </w:r>
          </w:p>
        </w:tc>
        <w:tc>
          <w:tcPr>
            <w:tcW w:w="2235" w:type="dxa"/>
          </w:tcPr>
          <w:p w14:paraId="7205065D" w14:textId="77777777" w:rsidR="006F4046" w:rsidRPr="00673A0B" w:rsidRDefault="006F4046" w:rsidP="00A371A7">
            <w:pPr>
              <w:jc w:val="center"/>
              <w:rPr>
                <w:rFonts w:cs="Arial"/>
              </w:rPr>
            </w:pPr>
            <w:r w:rsidRPr="00673A0B">
              <w:rPr>
                <w:rFonts w:cs="Arial"/>
              </w:rPr>
              <w:t>Nil</w:t>
            </w:r>
          </w:p>
        </w:tc>
      </w:tr>
    </w:tbl>
    <w:p w14:paraId="287F088A" w14:textId="77777777" w:rsidR="006F4046" w:rsidRDefault="006F4046" w:rsidP="006F4046">
      <w:pPr>
        <w:pStyle w:val="Lgende"/>
      </w:pPr>
      <w:bookmarkStart w:id="158" w:name="_Toc373496927"/>
      <w:r>
        <w:t xml:space="preserve">Tableau </w:t>
      </w:r>
      <w:r w:rsidR="00CF3E73">
        <w:fldChar w:fldCharType="begin"/>
      </w:r>
      <w:r w:rsidR="00545BF8">
        <w:instrText xml:space="preserve"> SEQ Tableau \* ARABIC </w:instrText>
      </w:r>
      <w:r w:rsidR="00CF3E73">
        <w:fldChar w:fldCharType="separate"/>
      </w:r>
      <w:r w:rsidR="00A260EA">
        <w:rPr>
          <w:noProof/>
        </w:rPr>
        <w:t>5</w:t>
      </w:r>
      <w:r w:rsidR="00CF3E73">
        <w:rPr>
          <w:noProof/>
        </w:rPr>
        <w:fldChar w:fldCharType="end"/>
      </w:r>
      <w:r>
        <w:t xml:space="preserve">: </w:t>
      </w:r>
      <w:r w:rsidRPr="006F4046">
        <w:t>Composantes requises selon les scénarios pour les liens à basse vitesse</w:t>
      </w:r>
      <w:bookmarkEnd w:id="158"/>
    </w:p>
    <w:p w14:paraId="2C7758AC" w14:textId="77777777" w:rsidR="006C438A" w:rsidRPr="005423C0" w:rsidRDefault="006C438A" w:rsidP="00992009">
      <w:pPr>
        <w:pStyle w:val="ListBullet1-CSPQ"/>
        <w:numPr>
          <w:ilvl w:val="0"/>
          <w:numId w:val="0"/>
        </w:numPr>
        <w:rPr>
          <w:sz w:val="20"/>
        </w:rPr>
      </w:pPr>
    </w:p>
    <w:p w14:paraId="79917D59" w14:textId="77777777" w:rsidR="00CB609E" w:rsidRPr="00927A16" w:rsidRDefault="00CB609E" w:rsidP="00CB609E">
      <w:pPr>
        <w:pStyle w:val="Corpsdetexte"/>
        <w:jc w:val="both"/>
        <w:rPr>
          <w:rFonts w:eastAsia="MS Mincho"/>
          <w:b/>
          <w:i/>
          <w:u w:val="single"/>
        </w:rPr>
      </w:pPr>
      <w:r>
        <w:rPr>
          <w:rFonts w:eastAsia="MS Mincho"/>
          <w:b/>
          <w:i/>
          <w:u w:val="single"/>
        </w:rPr>
        <w:t xml:space="preserve">Services </w:t>
      </w:r>
      <w:r w:rsidRPr="00927A16">
        <w:rPr>
          <w:rFonts w:eastAsia="MS Mincho"/>
          <w:b/>
          <w:i/>
          <w:u w:val="single"/>
        </w:rPr>
        <w:t xml:space="preserve">IP/MPLS </w:t>
      </w:r>
      <w:r>
        <w:rPr>
          <w:rFonts w:eastAsia="MS Mincho"/>
          <w:b/>
          <w:i/>
          <w:u w:val="single"/>
        </w:rPr>
        <w:t>avec accès 10 M et 100 M (débit de 4.5M,9M,10M et 100M)</w:t>
      </w:r>
    </w:p>
    <w:p w14:paraId="5D82A861" w14:textId="77777777" w:rsidR="00CB609E" w:rsidRPr="006F4046" w:rsidRDefault="00CB609E" w:rsidP="00CB609E">
      <w:pPr>
        <w:pStyle w:val="Corpsdetexte"/>
        <w:jc w:val="both"/>
        <w:rPr>
          <w:rFonts w:eastAsia="MS Mincho"/>
          <w:sz w:val="20"/>
          <w:szCs w:val="24"/>
        </w:rPr>
      </w:pPr>
      <w:r w:rsidRPr="00C41DBA">
        <w:rPr>
          <w:rFonts w:eastAsia="MS Mincho"/>
          <w:sz w:val="20"/>
          <w:szCs w:val="24"/>
        </w:rPr>
        <w:t xml:space="preserve">Vous trouverez ci-dessous un tableau qui indique les différentes composantes requises selon le type de scénarios </w:t>
      </w:r>
      <w:r w:rsidRPr="00CB609E">
        <w:rPr>
          <w:rFonts w:eastAsia="MS Mincho"/>
          <w:sz w:val="20"/>
          <w:szCs w:val="24"/>
          <w:u w:val="single"/>
        </w:rPr>
        <w:t>sans coupleur</w:t>
      </w:r>
      <w:r w:rsidRPr="00C41DBA">
        <w:rPr>
          <w:rFonts w:eastAsia="MS Mincho"/>
          <w:sz w:val="20"/>
          <w:szCs w:val="24"/>
        </w:rPr>
        <w:t xml:space="preserve"> passif de type « JDSU » et le fournisseur télécom de circuits Ethernet (10Mbps et 100 Mbps) desservant la</w:t>
      </w:r>
      <w:r>
        <w:rPr>
          <w:rFonts w:eastAsia="MS Mincho"/>
          <w:sz w:val="20"/>
          <w:szCs w:val="24"/>
        </w:rPr>
        <w:t xml:space="preserve"> région du site client :</w:t>
      </w:r>
      <w:r w:rsidRPr="00C41DBA">
        <w:rPr>
          <w:rFonts w:eastAsia="MS Mincho"/>
          <w:sz w:val="20"/>
          <w:szCs w:val="24"/>
        </w:rPr>
        <w:t xml:space="preserve"> </w:t>
      </w:r>
    </w:p>
    <w:p w14:paraId="7882848D" w14:textId="77777777" w:rsidR="00CB609E" w:rsidRPr="005423C0" w:rsidRDefault="00CB609E" w:rsidP="00CB609E">
      <w:pPr>
        <w:pStyle w:val="ListBullet1-CSPQ"/>
        <w:numPr>
          <w:ilvl w:val="0"/>
          <w:numId w:val="0"/>
        </w:numPr>
        <w:rPr>
          <w:sz w:val="20"/>
        </w:rPr>
      </w:pPr>
    </w:p>
    <w:p w14:paraId="422403F8" w14:textId="77777777" w:rsidR="00CB609E" w:rsidRPr="00A22D68" w:rsidRDefault="00CB609E" w:rsidP="00CB609E">
      <w:pPr>
        <w:pStyle w:val="ListBullet1-CSPQ"/>
        <w:numPr>
          <w:ilvl w:val="0"/>
          <w:numId w:val="0"/>
        </w:numPr>
        <w:rPr>
          <w:b/>
        </w:rPr>
      </w:pPr>
      <w:r w:rsidRPr="00A22D68">
        <w:rPr>
          <w:b/>
        </w:rPr>
        <w:t>Scénarios inclus :</w:t>
      </w:r>
    </w:p>
    <w:p w14:paraId="7AB9068D" w14:textId="77777777" w:rsidR="00CB609E" w:rsidRPr="00CB609E" w:rsidRDefault="00CB609E" w:rsidP="00CB609E">
      <w:pPr>
        <w:pStyle w:val="ListBullet1-CSPQ"/>
        <w:numPr>
          <w:ilvl w:val="0"/>
          <w:numId w:val="0"/>
        </w:numPr>
        <w:rPr>
          <w:sz w:val="20"/>
        </w:rPr>
      </w:pPr>
      <w:r w:rsidRPr="00CB609E">
        <w:rPr>
          <w:sz w:val="20"/>
        </w:rPr>
        <w:t xml:space="preserve">TELUS ILEC </w:t>
      </w:r>
      <w:proofErr w:type="spellStart"/>
      <w:r w:rsidRPr="00CB609E">
        <w:rPr>
          <w:sz w:val="20"/>
        </w:rPr>
        <w:t>Existing</w:t>
      </w:r>
      <w:proofErr w:type="spellEnd"/>
      <w:r w:rsidRPr="00CB609E">
        <w:rPr>
          <w:sz w:val="20"/>
        </w:rPr>
        <w:t xml:space="preserve"> (On-Net);</w:t>
      </w:r>
    </w:p>
    <w:p w14:paraId="273D37AD" w14:textId="77777777" w:rsidR="00CB609E" w:rsidRPr="00CB609E" w:rsidRDefault="00CB609E" w:rsidP="00CB609E">
      <w:pPr>
        <w:pStyle w:val="ListBullet1-CSPQ"/>
        <w:numPr>
          <w:ilvl w:val="0"/>
          <w:numId w:val="0"/>
        </w:numPr>
        <w:rPr>
          <w:sz w:val="20"/>
        </w:rPr>
      </w:pPr>
      <w:r w:rsidRPr="00CB609E">
        <w:rPr>
          <w:sz w:val="20"/>
        </w:rPr>
        <w:t xml:space="preserve">TELUS ILEC </w:t>
      </w:r>
      <w:proofErr w:type="spellStart"/>
      <w:r w:rsidRPr="00CB609E">
        <w:rPr>
          <w:sz w:val="20"/>
        </w:rPr>
        <w:t>Build</w:t>
      </w:r>
      <w:proofErr w:type="spellEnd"/>
      <w:r w:rsidRPr="00CB609E">
        <w:rPr>
          <w:sz w:val="20"/>
        </w:rPr>
        <w:t xml:space="preserve"> (On-Net);</w:t>
      </w:r>
    </w:p>
    <w:p w14:paraId="728DA36A" w14:textId="77777777" w:rsidR="00CB609E" w:rsidRPr="00CB609E" w:rsidRDefault="00CB609E" w:rsidP="00CB609E">
      <w:pPr>
        <w:pStyle w:val="ListBullet1-CSPQ"/>
        <w:numPr>
          <w:ilvl w:val="0"/>
          <w:numId w:val="0"/>
        </w:numPr>
        <w:rPr>
          <w:sz w:val="20"/>
        </w:rPr>
      </w:pPr>
      <w:r w:rsidRPr="00CB609E">
        <w:rPr>
          <w:sz w:val="20"/>
        </w:rPr>
        <w:t xml:space="preserve">TELUS Non-ILEC </w:t>
      </w:r>
      <w:proofErr w:type="spellStart"/>
      <w:r w:rsidRPr="00CB609E">
        <w:rPr>
          <w:sz w:val="20"/>
        </w:rPr>
        <w:t>Existing</w:t>
      </w:r>
      <w:proofErr w:type="spellEnd"/>
      <w:r w:rsidRPr="00CB609E">
        <w:rPr>
          <w:sz w:val="20"/>
        </w:rPr>
        <w:t xml:space="preserve"> (On-Net);</w:t>
      </w:r>
    </w:p>
    <w:p w14:paraId="3EC302DB" w14:textId="77777777" w:rsidR="00CB609E" w:rsidRPr="00CB609E" w:rsidRDefault="00CB609E" w:rsidP="00CB609E">
      <w:pPr>
        <w:pStyle w:val="ListBullet1-CSPQ"/>
        <w:numPr>
          <w:ilvl w:val="0"/>
          <w:numId w:val="0"/>
        </w:numPr>
        <w:rPr>
          <w:sz w:val="20"/>
        </w:rPr>
      </w:pPr>
      <w:r w:rsidRPr="00CB609E">
        <w:rPr>
          <w:sz w:val="20"/>
        </w:rPr>
        <w:t>TELUS nouveau &lt; 200 m (On-Net);</w:t>
      </w:r>
    </w:p>
    <w:p w14:paraId="5A517462" w14:textId="77777777" w:rsidR="00CB609E" w:rsidRDefault="00CB609E" w:rsidP="00CB609E">
      <w:pPr>
        <w:pStyle w:val="ListBullet1-CSPQ"/>
        <w:numPr>
          <w:ilvl w:val="0"/>
          <w:numId w:val="0"/>
        </w:numPr>
        <w:rPr>
          <w:sz w:val="20"/>
        </w:rPr>
      </w:pPr>
      <w:r>
        <w:rPr>
          <w:sz w:val="20"/>
        </w:rPr>
        <w:t>TELUS nouveau BTW 200-500 m (On-Net);</w:t>
      </w:r>
    </w:p>
    <w:p w14:paraId="01EAB1DE" w14:textId="77777777" w:rsidR="00CB609E" w:rsidRDefault="00CB609E" w:rsidP="00CB609E">
      <w:pPr>
        <w:pStyle w:val="ListBullet1-CSPQ"/>
        <w:numPr>
          <w:ilvl w:val="0"/>
          <w:numId w:val="0"/>
        </w:numPr>
        <w:rPr>
          <w:sz w:val="20"/>
        </w:rPr>
      </w:pPr>
      <w:r>
        <w:rPr>
          <w:sz w:val="20"/>
        </w:rPr>
        <w:t>TELUS nouveau BTW 500-1000 m (On-Net);</w:t>
      </w:r>
    </w:p>
    <w:p w14:paraId="23B63218" w14:textId="77777777" w:rsidR="00CB609E" w:rsidRPr="00CB609E" w:rsidRDefault="00CB609E" w:rsidP="00CB609E">
      <w:pPr>
        <w:pStyle w:val="ListBullet1-CSPQ"/>
        <w:numPr>
          <w:ilvl w:val="0"/>
          <w:numId w:val="0"/>
        </w:numPr>
        <w:rPr>
          <w:sz w:val="20"/>
        </w:rPr>
      </w:pPr>
      <w:r>
        <w:rPr>
          <w:sz w:val="20"/>
        </w:rPr>
        <w:t>TELUS nouveau &gt; 1000 m (On-Net);</w:t>
      </w:r>
    </w:p>
    <w:p w14:paraId="1FAC8F26" w14:textId="77777777" w:rsidR="00CB609E" w:rsidRPr="00924078" w:rsidRDefault="00CB609E" w:rsidP="00CB609E">
      <w:pPr>
        <w:pStyle w:val="ListBullet1-CSPQ"/>
        <w:numPr>
          <w:ilvl w:val="0"/>
          <w:numId w:val="0"/>
        </w:numPr>
        <w:rPr>
          <w:sz w:val="20"/>
        </w:rPr>
      </w:pPr>
    </w:p>
    <w:tbl>
      <w:tblPr>
        <w:tblW w:w="805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588"/>
        <w:gridCol w:w="2235"/>
        <w:gridCol w:w="2235"/>
      </w:tblGrid>
      <w:tr w:rsidR="00CB609E" w14:paraId="02AB3FA6" w14:textId="77777777" w:rsidTr="00A371A7">
        <w:trPr>
          <w:tblHeader/>
          <w:jc w:val="center"/>
        </w:trPr>
        <w:tc>
          <w:tcPr>
            <w:tcW w:w="3588" w:type="dxa"/>
            <w:shd w:val="solid" w:color="000080" w:fill="FFFFFF"/>
          </w:tcPr>
          <w:p w14:paraId="39FC79C6" w14:textId="77777777" w:rsidR="00CB609E" w:rsidRPr="00673A0B" w:rsidRDefault="00CB609E" w:rsidP="00A371A7">
            <w:pPr>
              <w:pStyle w:val="Corpsdetexte"/>
              <w:jc w:val="center"/>
              <w:rPr>
                <w:rFonts w:eastAsia="MS Mincho"/>
                <w:b/>
                <w:bCs/>
                <w:sz w:val="20"/>
              </w:rPr>
            </w:pPr>
            <w:r w:rsidRPr="00673A0B">
              <w:rPr>
                <w:rFonts w:eastAsia="MS Mincho"/>
                <w:b/>
                <w:bCs/>
                <w:sz w:val="20"/>
              </w:rPr>
              <w:t>Matériel majeur</w:t>
            </w:r>
          </w:p>
        </w:tc>
        <w:tc>
          <w:tcPr>
            <w:tcW w:w="2235" w:type="dxa"/>
            <w:shd w:val="solid" w:color="000080" w:fill="FFFFFF"/>
          </w:tcPr>
          <w:p w14:paraId="25D87A05" w14:textId="77777777" w:rsidR="00CB609E" w:rsidRPr="00673A0B" w:rsidRDefault="00CB609E" w:rsidP="00A371A7">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7CCDEA87" w14:textId="77777777" w:rsidR="00CB609E" w:rsidRPr="00673A0B" w:rsidRDefault="00CB609E" w:rsidP="00A371A7">
            <w:pPr>
              <w:pStyle w:val="Corpsdetexte"/>
              <w:jc w:val="center"/>
              <w:rPr>
                <w:rFonts w:eastAsia="MS Mincho"/>
                <w:b/>
                <w:bCs/>
              </w:rPr>
            </w:pPr>
            <w:r w:rsidRPr="00673A0B">
              <w:rPr>
                <w:rFonts w:eastAsia="MS Mincho"/>
                <w:b/>
                <w:bCs/>
                <w:sz w:val="20"/>
              </w:rPr>
              <w:t>Quantité en mode redondance</w:t>
            </w:r>
          </w:p>
        </w:tc>
      </w:tr>
      <w:tr w:rsidR="00CB609E" w:rsidRPr="006F4046" w14:paraId="3E023C4F" w14:textId="77777777" w:rsidTr="00A371A7">
        <w:trPr>
          <w:jc w:val="center"/>
        </w:trPr>
        <w:tc>
          <w:tcPr>
            <w:tcW w:w="3588" w:type="dxa"/>
            <w:vAlign w:val="center"/>
          </w:tcPr>
          <w:p w14:paraId="7EB5677E" w14:textId="77777777" w:rsidR="00CB609E" w:rsidRPr="00673A0B" w:rsidRDefault="00CB609E" w:rsidP="006828B6">
            <w:pPr>
              <w:jc w:val="center"/>
              <w:rPr>
                <w:rFonts w:cs="Arial"/>
              </w:rPr>
            </w:pPr>
            <w:r w:rsidRPr="00673A0B">
              <w:rPr>
                <w:rFonts w:cs="Arial"/>
              </w:rPr>
              <w:t xml:space="preserve">Cisco </w:t>
            </w:r>
            <w:r w:rsidR="006828B6">
              <w:rPr>
                <w:rFonts w:cs="Arial"/>
              </w:rPr>
              <w:t>3600</w:t>
            </w:r>
          </w:p>
        </w:tc>
        <w:tc>
          <w:tcPr>
            <w:tcW w:w="2235" w:type="dxa"/>
          </w:tcPr>
          <w:p w14:paraId="105042B7" w14:textId="77777777" w:rsidR="00CB609E" w:rsidRPr="00673A0B" w:rsidRDefault="00CB609E" w:rsidP="00A371A7">
            <w:pPr>
              <w:jc w:val="center"/>
              <w:rPr>
                <w:rFonts w:cs="Arial"/>
              </w:rPr>
            </w:pPr>
            <w:r>
              <w:rPr>
                <w:rFonts w:cs="Arial"/>
              </w:rPr>
              <w:t>1</w:t>
            </w:r>
          </w:p>
        </w:tc>
        <w:tc>
          <w:tcPr>
            <w:tcW w:w="2235" w:type="dxa"/>
            <w:vAlign w:val="center"/>
          </w:tcPr>
          <w:p w14:paraId="721C2D49" w14:textId="77777777" w:rsidR="00CB609E" w:rsidRPr="00673A0B" w:rsidRDefault="00CB609E" w:rsidP="00A371A7">
            <w:pPr>
              <w:jc w:val="center"/>
              <w:rPr>
                <w:rFonts w:cs="Arial"/>
              </w:rPr>
            </w:pPr>
            <w:r w:rsidRPr="00673A0B">
              <w:rPr>
                <w:rFonts w:cs="Arial"/>
              </w:rPr>
              <w:t>2</w:t>
            </w:r>
          </w:p>
        </w:tc>
      </w:tr>
      <w:tr w:rsidR="00CB609E" w:rsidRPr="003B1D25" w14:paraId="750B166C" w14:textId="77777777" w:rsidTr="00A371A7">
        <w:trPr>
          <w:jc w:val="center"/>
        </w:trPr>
        <w:tc>
          <w:tcPr>
            <w:tcW w:w="3588" w:type="dxa"/>
            <w:vAlign w:val="center"/>
          </w:tcPr>
          <w:p w14:paraId="76D08706" w14:textId="77777777" w:rsidR="00CB609E" w:rsidRPr="00673A0B" w:rsidRDefault="00CB609E" w:rsidP="006828B6">
            <w:pPr>
              <w:jc w:val="center"/>
              <w:rPr>
                <w:rFonts w:cs="Arial"/>
              </w:rPr>
            </w:pPr>
            <w:r w:rsidRPr="00673A0B">
              <w:rPr>
                <w:rFonts w:cs="Arial"/>
              </w:rPr>
              <w:t xml:space="preserve">MRV </w:t>
            </w:r>
            <w:r w:rsidR="006828B6" w:rsidRPr="00673A0B">
              <w:rPr>
                <w:rFonts w:cs="Arial"/>
              </w:rPr>
              <w:t>OS9</w:t>
            </w:r>
            <w:r w:rsidR="006828B6">
              <w:rPr>
                <w:rFonts w:cs="Arial"/>
              </w:rPr>
              <w:t>04</w:t>
            </w:r>
          </w:p>
        </w:tc>
        <w:tc>
          <w:tcPr>
            <w:tcW w:w="2235" w:type="dxa"/>
          </w:tcPr>
          <w:p w14:paraId="38D8F9B3" w14:textId="77777777" w:rsidR="00CB609E" w:rsidRPr="00673A0B" w:rsidRDefault="00CB609E" w:rsidP="00A371A7">
            <w:pPr>
              <w:jc w:val="center"/>
              <w:rPr>
                <w:rFonts w:cs="Arial"/>
              </w:rPr>
            </w:pPr>
            <w:r>
              <w:rPr>
                <w:rFonts w:cs="Arial"/>
              </w:rPr>
              <w:t>1</w:t>
            </w:r>
          </w:p>
        </w:tc>
        <w:tc>
          <w:tcPr>
            <w:tcW w:w="2235" w:type="dxa"/>
            <w:vAlign w:val="center"/>
          </w:tcPr>
          <w:p w14:paraId="76F02011" w14:textId="77777777" w:rsidR="00CB609E" w:rsidRPr="00673A0B" w:rsidRDefault="00CB609E" w:rsidP="00A371A7">
            <w:pPr>
              <w:jc w:val="center"/>
              <w:rPr>
                <w:rFonts w:cs="Arial"/>
              </w:rPr>
            </w:pPr>
            <w:r w:rsidRPr="00673A0B">
              <w:rPr>
                <w:rFonts w:cs="Arial"/>
              </w:rPr>
              <w:t>2</w:t>
            </w:r>
          </w:p>
        </w:tc>
      </w:tr>
      <w:tr w:rsidR="00CB609E" w:rsidRPr="003B1D25" w14:paraId="60B71C11" w14:textId="77777777" w:rsidTr="00A371A7">
        <w:trPr>
          <w:jc w:val="center"/>
        </w:trPr>
        <w:tc>
          <w:tcPr>
            <w:tcW w:w="3588" w:type="dxa"/>
            <w:vAlign w:val="center"/>
          </w:tcPr>
          <w:p w14:paraId="45681CF4" w14:textId="77777777" w:rsidR="00CB609E" w:rsidRPr="00673A0B" w:rsidRDefault="00CB609E" w:rsidP="00A371A7">
            <w:pPr>
              <w:jc w:val="center"/>
              <w:rPr>
                <w:rFonts w:cs="Arial"/>
              </w:rPr>
            </w:pPr>
            <w:r w:rsidRPr="00673A0B">
              <w:rPr>
                <w:rFonts w:cs="Arial"/>
              </w:rPr>
              <w:t>dial-back modem</w:t>
            </w:r>
          </w:p>
        </w:tc>
        <w:tc>
          <w:tcPr>
            <w:tcW w:w="2235" w:type="dxa"/>
          </w:tcPr>
          <w:p w14:paraId="462B8FE3" w14:textId="77777777" w:rsidR="00CB609E" w:rsidRPr="00673A0B" w:rsidRDefault="00CB609E" w:rsidP="00A371A7">
            <w:pPr>
              <w:jc w:val="center"/>
              <w:rPr>
                <w:rFonts w:cs="Arial"/>
              </w:rPr>
            </w:pPr>
            <w:r>
              <w:rPr>
                <w:rFonts w:cs="Arial"/>
              </w:rPr>
              <w:t>1</w:t>
            </w:r>
          </w:p>
        </w:tc>
        <w:tc>
          <w:tcPr>
            <w:tcW w:w="2235" w:type="dxa"/>
            <w:vAlign w:val="center"/>
          </w:tcPr>
          <w:p w14:paraId="103BC9BD" w14:textId="77777777" w:rsidR="00CB609E" w:rsidRPr="00673A0B" w:rsidRDefault="00CB609E" w:rsidP="00A371A7">
            <w:pPr>
              <w:jc w:val="center"/>
              <w:rPr>
                <w:rFonts w:cs="Arial"/>
              </w:rPr>
            </w:pPr>
            <w:r w:rsidRPr="00673A0B">
              <w:rPr>
                <w:rFonts w:cs="Arial"/>
              </w:rPr>
              <w:t>1</w:t>
            </w:r>
          </w:p>
        </w:tc>
      </w:tr>
      <w:tr w:rsidR="00CB609E" w:rsidRPr="003B1D25" w14:paraId="53207C89" w14:textId="77777777" w:rsidTr="00A371A7">
        <w:trPr>
          <w:jc w:val="center"/>
        </w:trPr>
        <w:tc>
          <w:tcPr>
            <w:tcW w:w="3588" w:type="dxa"/>
            <w:vAlign w:val="center"/>
          </w:tcPr>
          <w:p w14:paraId="6BBCB228" w14:textId="77777777" w:rsidR="00CB609E" w:rsidRPr="00673A0B" w:rsidRDefault="00CB609E" w:rsidP="00A371A7">
            <w:pPr>
              <w:jc w:val="center"/>
              <w:rPr>
                <w:rFonts w:cs="Arial"/>
              </w:rPr>
            </w:pPr>
            <w:r w:rsidRPr="00673A0B">
              <w:rPr>
                <w:rFonts w:cs="Arial"/>
              </w:rPr>
              <w:t>Transition 1FO 1310/1550</w:t>
            </w:r>
          </w:p>
        </w:tc>
        <w:tc>
          <w:tcPr>
            <w:tcW w:w="2235" w:type="dxa"/>
          </w:tcPr>
          <w:p w14:paraId="410B9DA5" w14:textId="77777777" w:rsidR="00CB609E" w:rsidRPr="00673A0B" w:rsidRDefault="00CB609E" w:rsidP="00A371A7">
            <w:pPr>
              <w:jc w:val="center"/>
              <w:rPr>
                <w:rFonts w:cs="Arial"/>
              </w:rPr>
            </w:pPr>
            <w:r>
              <w:rPr>
                <w:rFonts w:cs="Arial"/>
              </w:rPr>
              <w:t>1</w:t>
            </w:r>
          </w:p>
        </w:tc>
        <w:tc>
          <w:tcPr>
            <w:tcW w:w="2235" w:type="dxa"/>
            <w:vAlign w:val="center"/>
          </w:tcPr>
          <w:p w14:paraId="75AB992E" w14:textId="77777777" w:rsidR="00CB609E" w:rsidRPr="00673A0B" w:rsidRDefault="00CB609E" w:rsidP="00A371A7">
            <w:pPr>
              <w:jc w:val="center"/>
              <w:rPr>
                <w:rFonts w:cs="Arial"/>
              </w:rPr>
            </w:pPr>
            <w:r w:rsidRPr="00673A0B">
              <w:rPr>
                <w:rFonts w:cs="Arial"/>
              </w:rPr>
              <w:t>2</w:t>
            </w:r>
          </w:p>
        </w:tc>
      </w:tr>
      <w:tr w:rsidR="00CB609E" w:rsidRPr="003B1D25" w14:paraId="1FBB0F0F" w14:textId="77777777" w:rsidTr="00A371A7">
        <w:trPr>
          <w:jc w:val="center"/>
        </w:trPr>
        <w:tc>
          <w:tcPr>
            <w:tcW w:w="3588" w:type="dxa"/>
            <w:vAlign w:val="center"/>
          </w:tcPr>
          <w:p w14:paraId="2056734E" w14:textId="77777777" w:rsidR="00CB609E" w:rsidRPr="00673A0B" w:rsidRDefault="00CB609E" w:rsidP="00A371A7">
            <w:pPr>
              <w:jc w:val="center"/>
              <w:rPr>
                <w:rFonts w:cs="Arial"/>
              </w:rPr>
            </w:pPr>
            <w:r w:rsidRPr="00673A0B">
              <w:rPr>
                <w:rFonts w:cs="Arial"/>
              </w:rPr>
              <w:t>Transition 1FO 1550/1310</w:t>
            </w:r>
          </w:p>
        </w:tc>
        <w:tc>
          <w:tcPr>
            <w:tcW w:w="2235" w:type="dxa"/>
          </w:tcPr>
          <w:p w14:paraId="2F924184" w14:textId="77777777" w:rsidR="00CB609E" w:rsidRPr="00673A0B" w:rsidRDefault="00CB609E" w:rsidP="00A371A7">
            <w:pPr>
              <w:jc w:val="center"/>
              <w:rPr>
                <w:rFonts w:cs="Arial"/>
              </w:rPr>
            </w:pPr>
            <w:r>
              <w:rPr>
                <w:rFonts w:cs="Arial"/>
              </w:rPr>
              <w:t>1</w:t>
            </w:r>
          </w:p>
        </w:tc>
        <w:tc>
          <w:tcPr>
            <w:tcW w:w="2235" w:type="dxa"/>
            <w:vAlign w:val="center"/>
          </w:tcPr>
          <w:p w14:paraId="18E8380D" w14:textId="77777777" w:rsidR="00CB609E" w:rsidRPr="00673A0B" w:rsidRDefault="00CB609E" w:rsidP="00A371A7">
            <w:pPr>
              <w:jc w:val="center"/>
              <w:rPr>
                <w:rFonts w:cs="Arial"/>
              </w:rPr>
            </w:pPr>
            <w:r w:rsidRPr="00673A0B">
              <w:rPr>
                <w:rFonts w:cs="Arial"/>
              </w:rPr>
              <w:t>2</w:t>
            </w:r>
          </w:p>
        </w:tc>
      </w:tr>
      <w:tr w:rsidR="00CB609E" w:rsidRPr="003B1D25" w14:paraId="3F81A55C" w14:textId="77777777" w:rsidTr="00A371A7">
        <w:trPr>
          <w:jc w:val="center"/>
        </w:trPr>
        <w:tc>
          <w:tcPr>
            <w:tcW w:w="3588" w:type="dxa"/>
            <w:vAlign w:val="center"/>
          </w:tcPr>
          <w:p w14:paraId="663D7F19" w14:textId="77777777" w:rsidR="00CB609E" w:rsidRPr="00673A0B" w:rsidRDefault="00CB609E" w:rsidP="00A371A7">
            <w:pPr>
              <w:jc w:val="center"/>
              <w:rPr>
                <w:rFonts w:cs="Arial"/>
              </w:rPr>
            </w:pPr>
            <w:proofErr w:type="spellStart"/>
            <w:r w:rsidRPr="00673A0B">
              <w:rPr>
                <w:rFonts w:cs="Arial"/>
              </w:rPr>
              <w:t>Stand-alone</w:t>
            </w:r>
            <w:proofErr w:type="spellEnd"/>
            <w:r w:rsidRPr="00673A0B">
              <w:rPr>
                <w:rFonts w:cs="Arial"/>
              </w:rPr>
              <w:t xml:space="preserve"> module</w:t>
            </w:r>
          </w:p>
        </w:tc>
        <w:tc>
          <w:tcPr>
            <w:tcW w:w="2235" w:type="dxa"/>
          </w:tcPr>
          <w:p w14:paraId="6041DB50" w14:textId="77777777" w:rsidR="00CB609E" w:rsidRPr="00673A0B" w:rsidRDefault="00CB609E" w:rsidP="00A371A7">
            <w:pPr>
              <w:jc w:val="center"/>
              <w:rPr>
                <w:rFonts w:cs="Arial"/>
              </w:rPr>
            </w:pPr>
            <w:r>
              <w:rPr>
                <w:rFonts w:cs="Arial"/>
              </w:rPr>
              <w:t>1</w:t>
            </w:r>
          </w:p>
        </w:tc>
        <w:tc>
          <w:tcPr>
            <w:tcW w:w="2235" w:type="dxa"/>
            <w:vAlign w:val="center"/>
          </w:tcPr>
          <w:p w14:paraId="59878838" w14:textId="77777777" w:rsidR="00CB609E" w:rsidRPr="00673A0B" w:rsidRDefault="00CB609E" w:rsidP="00A371A7">
            <w:pPr>
              <w:jc w:val="center"/>
              <w:rPr>
                <w:rFonts w:cs="Arial"/>
              </w:rPr>
            </w:pPr>
            <w:r w:rsidRPr="00673A0B">
              <w:rPr>
                <w:rFonts w:cs="Arial"/>
              </w:rPr>
              <w:t>2</w:t>
            </w:r>
          </w:p>
        </w:tc>
      </w:tr>
      <w:tr w:rsidR="00CB609E" w:rsidRPr="003B1D25" w14:paraId="1F8662C1" w14:textId="77777777" w:rsidTr="00A371A7">
        <w:trPr>
          <w:jc w:val="center"/>
        </w:trPr>
        <w:tc>
          <w:tcPr>
            <w:tcW w:w="3588" w:type="dxa"/>
            <w:vAlign w:val="center"/>
          </w:tcPr>
          <w:p w14:paraId="6BB18C2B" w14:textId="77777777" w:rsidR="00CB609E" w:rsidRPr="00673A0B" w:rsidRDefault="00CB609E" w:rsidP="00A371A7">
            <w:pPr>
              <w:jc w:val="center"/>
              <w:rPr>
                <w:rFonts w:cs="Arial"/>
              </w:rPr>
            </w:pPr>
            <w:r w:rsidRPr="00673A0B">
              <w:rPr>
                <w:rFonts w:cs="Arial"/>
              </w:rPr>
              <w:t>SFP GLC-T</w:t>
            </w:r>
          </w:p>
        </w:tc>
        <w:tc>
          <w:tcPr>
            <w:tcW w:w="2235" w:type="dxa"/>
          </w:tcPr>
          <w:p w14:paraId="155B2DFB" w14:textId="77777777" w:rsidR="00CB609E" w:rsidRPr="00673A0B" w:rsidRDefault="00CB609E" w:rsidP="00A371A7">
            <w:pPr>
              <w:jc w:val="center"/>
              <w:rPr>
                <w:rFonts w:cs="Arial"/>
              </w:rPr>
            </w:pPr>
            <w:r>
              <w:rPr>
                <w:rFonts w:cs="Arial"/>
              </w:rPr>
              <w:t>1</w:t>
            </w:r>
          </w:p>
        </w:tc>
        <w:tc>
          <w:tcPr>
            <w:tcW w:w="2235" w:type="dxa"/>
            <w:vAlign w:val="center"/>
          </w:tcPr>
          <w:p w14:paraId="65FFC06F" w14:textId="77777777" w:rsidR="00CB609E" w:rsidRPr="00673A0B" w:rsidRDefault="00CB609E" w:rsidP="00A371A7">
            <w:pPr>
              <w:jc w:val="center"/>
              <w:rPr>
                <w:rFonts w:cs="Arial"/>
              </w:rPr>
            </w:pPr>
            <w:r w:rsidRPr="00673A0B">
              <w:rPr>
                <w:rFonts w:cs="Arial"/>
              </w:rPr>
              <w:t>1</w:t>
            </w:r>
          </w:p>
        </w:tc>
      </w:tr>
      <w:tr w:rsidR="00CB609E" w:rsidRPr="003B1D25" w14:paraId="3EF1A17C" w14:textId="77777777" w:rsidTr="00A371A7">
        <w:trPr>
          <w:jc w:val="center"/>
        </w:trPr>
        <w:tc>
          <w:tcPr>
            <w:tcW w:w="3588" w:type="dxa"/>
            <w:vAlign w:val="center"/>
          </w:tcPr>
          <w:p w14:paraId="01874655" w14:textId="77777777" w:rsidR="00CB609E" w:rsidRPr="00673A0B" w:rsidRDefault="00CB609E" w:rsidP="00A371A7">
            <w:pPr>
              <w:jc w:val="center"/>
              <w:rPr>
                <w:rFonts w:cs="Arial"/>
              </w:rPr>
            </w:pPr>
            <w:proofErr w:type="spellStart"/>
            <w:r w:rsidRPr="00673A0B">
              <w:rPr>
                <w:rFonts w:cs="Arial"/>
              </w:rPr>
              <w:t>Smartswitch</w:t>
            </w:r>
            <w:proofErr w:type="spellEnd"/>
            <w:r w:rsidRPr="00673A0B">
              <w:rPr>
                <w:rFonts w:cs="Arial"/>
              </w:rPr>
              <w:t xml:space="preserve"> 4 ports</w:t>
            </w:r>
          </w:p>
        </w:tc>
        <w:tc>
          <w:tcPr>
            <w:tcW w:w="2235" w:type="dxa"/>
          </w:tcPr>
          <w:p w14:paraId="3DA1D18B" w14:textId="77777777" w:rsidR="00CB609E" w:rsidRPr="00673A0B" w:rsidRDefault="00CB609E" w:rsidP="00A371A7">
            <w:pPr>
              <w:jc w:val="center"/>
              <w:rPr>
                <w:rFonts w:cs="Arial"/>
              </w:rPr>
            </w:pPr>
            <w:r>
              <w:rPr>
                <w:rFonts w:cs="Arial"/>
              </w:rPr>
              <w:t>1</w:t>
            </w:r>
          </w:p>
        </w:tc>
        <w:tc>
          <w:tcPr>
            <w:tcW w:w="2235" w:type="dxa"/>
            <w:vAlign w:val="center"/>
          </w:tcPr>
          <w:p w14:paraId="03F090DA" w14:textId="77777777" w:rsidR="00CB609E" w:rsidRPr="00673A0B" w:rsidRDefault="00CB609E" w:rsidP="00A371A7">
            <w:pPr>
              <w:jc w:val="center"/>
              <w:rPr>
                <w:rFonts w:cs="Arial"/>
              </w:rPr>
            </w:pPr>
            <w:r w:rsidRPr="00673A0B">
              <w:rPr>
                <w:rFonts w:cs="Arial"/>
              </w:rPr>
              <w:t>2</w:t>
            </w:r>
          </w:p>
        </w:tc>
      </w:tr>
    </w:tbl>
    <w:p w14:paraId="56CCE4EB" w14:textId="77777777" w:rsidR="00CB609E" w:rsidRDefault="00CB609E" w:rsidP="00CB609E">
      <w:pPr>
        <w:pStyle w:val="Lgende"/>
      </w:pPr>
      <w:bookmarkStart w:id="159" w:name="_Toc373496928"/>
      <w:r>
        <w:t xml:space="preserve">Tableau </w:t>
      </w:r>
      <w:r w:rsidR="00CF3E73">
        <w:fldChar w:fldCharType="begin"/>
      </w:r>
      <w:r w:rsidR="00545BF8">
        <w:instrText xml:space="preserve"> SEQ Tableau \* ARABIC </w:instrText>
      </w:r>
      <w:r w:rsidR="00CF3E73">
        <w:fldChar w:fldCharType="separate"/>
      </w:r>
      <w:r w:rsidR="00A260EA">
        <w:rPr>
          <w:noProof/>
        </w:rPr>
        <w:t>6</w:t>
      </w:r>
      <w:r w:rsidR="00CF3E73">
        <w:rPr>
          <w:noProof/>
        </w:rPr>
        <w:fldChar w:fldCharType="end"/>
      </w:r>
      <w:r>
        <w:t xml:space="preserve">: </w:t>
      </w:r>
      <w:r w:rsidRPr="00CB609E">
        <w:t xml:space="preserve">Composantes requises selon les scénarios « on-net </w:t>
      </w:r>
      <w:proofErr w:type="gramStart"/>
      <w:r w:rsidRPr="00CB609E">
        <w:t>»  (</w:t>
      </w:r>
      <w:proofErr w:type="gramEnd"/>
      <w:r w:rsidRPr="00CB609E">
        <w:t>10M et 100M sans JDSU)</w:t>
      </w:r>
      <w:bookmarkEnd w:id="159"/>
    </w:p>
    <w:p w14:paraId="0D76E12B" w14:textId="77777777" w:rsidR="006C438A" w:rsidRDefault="006C438A" w:rsidP="00992009">
      <w:pPr>
        <w:pStyle w:val="ListBullet1-CSPQ"/>
        <w:numPr>
          <w:ilvl w:val="0"/>
          <w:numId w:val="0"/>
        </w:numPr>
      </w:pPr>
    </w:p>
    <w:p w14:paraId="24A8E146" w14:textId="77777777" w:rsidR="00CB609E" w:rsidRPr="00C41DBA" w:rsidRDefault="00CB609E" w:rsidP="00CB609E">
      <w:pPr>
        <w:pStyle w:val="Corpsdetexte"/>
        <w:jc w:val="both"/>
        <w:rPr>
          <w:rFonts w:eastAsia="MS Mincho"/>
          <w:sz w:val="20"/>
          <w:szCs w:val="24"/>
        </w:rPr>
      </w:pPr>
      <w:r w:rsidRPr="00C41DBA">
        <w:rPr>
          <w:rFonts w:eastAsia="MS Mincho"/>
          <w:sz w:val="20"/>
          <w:szCs w:val="24"/>
        </w:rPr>
        <w:t>Sur la figure suivante, vous trouverez un exemple de la tablette « Transition » regroupant les composantes matérielles qui répondent</w:t>
      </w:r>
      <w:r>
        <w:rPr>
          <w:rFonts w:eastAsia="MS Mincho"/>
          <w:sz w:val="20"/>
          <w:szCs w:val="24"/>
        </w:rPr>
        <w:t xml:space="preserve"> aux spécifications du tableau </w:t>
      </w:r>
      <w:r w:rsidR="006D1751">
        <w:rPr>
          <w:rFonts w:eastAsia="MS Mincho"/>
          <w:sz w:val="20"/>
          <w:szCs w:val="24"/>
        </w:rPr>
        <w:t xml:space="preserve">6 </w:t>
      </w:r>
      <w:r w:rsidRPr="00C41DBA">
        <w:rPr>
          <w:rFonts w:eastAsia="MS Mincho"/>
          <w:sz w:val="20"/>
          <w:szCs w:val="24"/>
        </w:rPr>
        <w:t>ci-dessus :</w:t>
      </w:r>
    </w:p>
    <w:p w14:paraId="7DD70C2C" w14:textId="77777777" w:rsidR="006C438A" w:rsidRDefault="006C438A" w:rsidP="00992009">
      <w:pPr>
        <w:pStyle w:val="ListBullet1-CSPQ"/>
        <w:numPr>
          <w:ilvl w:val="0"/>
          <w:numId w:val="0"/>
        </w:numPr>
      </w:pPr>
    </w:p>
    <w:p w14:paraId="3DFAFAB5" w14:textId="77777777" w:rsidR="006C438A" w:rsidRDefault="00CB609E" w:rsidP="00CB609E">
      <w:pPr>
        <w:pStyle w:val="ListBullet1-CSPQ"/>
        <w:numPr>
          <w:ilvl w:val="0"/>
          <w:numId w:val="0"/>
        </w:numPr>
        <w:pBdr>
          <w:top w:val="single" w:sz="4" w:space="1" w:color="auto"/>
          <w:left w:val="single" w:sz="4" w:space="4" w:color="auto"/>
          <w:bottom w:val="single" w:sz="4" w:space="1" w:color="auto"/>
          <w:right w:val="single" w:sz="4" w:space="4" w:color="auto"/>
        </w:pBdr>
      </w:pPr>
      <w:r w:rsidRPr="00CB609E">
        <w:rPr>
          <w:noProof/>
          <w:lang w:eastAsia="fr-CA"/>
        </w:rPr>
        <w:lastRenderedPageBreak/>
        <w:drawing>
          <wp:inline distT="0" distB="0" distL="0" distR="0" wp14:anchorId="4049C94C" wp14:editId="69BC3AA7">
            <wp:extent cx="5491480" cy="3145873"/>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5491480" cy="3145873"/>
                    </a:xfrm>
                    <a:prstGeom prst="rect">
                      <a:avLst/>
                    </a:prstGeom>
                    <a:noFill/>
                    <a:ln w="9525">
                      <a:noFill/>
                      <a:miter lim="800000"/>
                      <a:headEnd/>
                      <a:tailEnd/>
                    </a:ln>
                  </pic:spPr>
                </pic:pic>
              </a:graphicData>
            </a:graphic>
          </wp:inline>
        </w:drawing>
      </w:r>
    </w:p>
    <w:p w14:paraId="6070BC02" w14:textId="77777777" w:rsidR="006C438A" w:rsidRDefault="00CB609E" w:rsidP="00CB609E">
      <w:pPr>
        <w:pStyle w:val="Lgende"/>
      </w:pPr>
      <w:bookmarkStart w:id="160" w:name="_Toc373496955"/>
      <w:r>
        <w:t xml:space="preserve">Figure </w:t>
      </w:r>
      <w:r w:rsidR="00CF3E73">
        <w:fldChar w:fldCharType="begin"/>
      </w:r>
      <w:r w:rsidR="00545BF8">
        <w:instrText xml:space="preserve"> SEQ Figure \* ARABIC </w:instrText>
      </w:r>
      <w:r w:rsidR="00CF3E73">
        <w:fldChar w:fldCharType="separate"/>
      </w:r>
      <w:r w:rsidR="00A260EA">
        <w:rPr>
          <w:noProof/>
        </w:rPr>
        <w:t>17</w:t>
      </w:r>
      <w:r w:rsidR="00CF3E73">
        <w:rPr>
          <w:noProof/>
        </w:rPr>
        <w:fldChar w:fldCharType="end"/>
      </w:r>
      <w:r>
        <w:t xml:space="preserve">: </w:t>
      </w:r>
      <w:r w:rsidRPr="00CD1516">
        <w:t>Exemple de tablette « Transition »</w:t>
      </w:r>
      <w:bookmarkEnd w:id="160"/>
    </w:p>
    <w:p w14:paraId="5FE972CA" w14:textId="77777777" w:rsidR="006C438A" w:rsidRDefault="006C438A" w:rsidP="00992009">
      <w:pPr>
        <w:pStyle w:val="ListBullet1-CSPQ"/>
        <w:numPr>
          <w:ilvl w:val="0"/>
          <w:numId w:val="0"/>
        </w:numPr>
      </w:pPr>
    </w:p>
    <w:p w14:paraId="19E595F6" w14:textId="77777777" w:rsidR="00CB609E" w:rsidRPr="00C41DBA" w:rsidRDefault="00CB609E" w:rsidP="00CB609E">
      <w:pPr>
        <w:pStyle w:val="Corpsdetexte"/>
        <w:jc w:val="both"/>
        <w:rPr>
          <w:rFonts w:eastAsia="MS Mincho"/>
          <w:sz w:val="20"/>
          <w:szCs w:val="24"/>
        </w:rPr>
      </w:pPr>
      <w:r w:rsidRPr="00C41DBA">
        <w:rPr>
          <w:rFonts w:eastAsia="MS Mincho"/>
          <w:sz w:val="20"/>
          <w:szCs w:val="24"/>
        </w:rPr>
        <w:t xml:space="preserve">Vous trouverez ci-dessous un tableau qui indique les différentes composantes requises selon le type de scénarios </w:t>
      </w:r>
      <w:r w:rsidRPr="00CB609E">
        <w:rPr>
          <w:rFonts w:eastAsia="MS Mincho"/>
          <w:sz w:val="20"/>
          <w:szCs w:val="24"/>
          <w:u w:val="single"/>
        </w:rPr>
        <w:t>avec coupleur</w:t>
      </w:r>
      <w:r w:rsidRPr="00C41DBA">
        <w:rPr>
          <w:rFonts w:eastAsia="MS Mincho"/>
          <w:sz w:val="20"/>
          <w:szCs w:val="24"/>
        </w:rPr>
        <w:t xml:space="preserve"> passif de type « JDSU » et le fournisseur télécom de circuits Ethernet (10Mbps et 100 Mbps) desservant la région du site client : </w:t>
      </w:r>
    </w:p>
    <w:p w14:paraId="17B6CB65" w14:textId="77777777" w:rsidR="00CB609E" w:rsidRPr="005423C0" w:rsidRDefault="00CB609E" w:rsidP="00992009">
      <w:pPr>
        <w:pStyle w:val="ListBullet1-CSPQ"/>
        <w:numPr>
          <w:ilvl w:val="0"/>
          <w:numId w:val="0"/>
        </w:numPr>
        <w:rPr>
          <w:sz w:val="20"/>
        </w:rPr>
      </w:pPr>
    </w:p>
    <w:p w14:paraId="5AA5B10A" w14:textId="77777777" w:rsidR="00CB609E" w:rsidRPr="00CB609E" w:rsidRDefault="00CB609E" w:rsidP="00CB609E">
      <w:pPr>
        <w:pStyle w:val="ListBullet1-CSPQ"/>
        <w:numPr>
          <w:ilvl w:val="0"/>
          <w:numId w:val="0"/>
        </w:numPr>
        <w:rPr>
          <w:b/>
        </w:rPr>
      </w:pPr>
      <w:r w:rsidRPr="00CB609E">
        <w:rPr>
          <w:b/>
        </w:rPr>
        <w:t>Scénarios inclus :</w:t>
      </w:r>
    </w:p>
    <w:p w14:paraId="2185B430" w14:textId="77777777" w:rsidR="00CB609E" w:rsidRPr="00CB609E" w:rsidRDefault="00CB609E" w:rsidP="00CB609E">
      <w:pPr>
        <w:pStyle w:val="ListBullet1-CSPQ"/>
        <w:numPr>
          <w:ilvl w:val="0"/>
          <w:numId w:val="0"/>
        </w:numPr>
        <w:rPr>
          <w:sz w:val="20"/>
        </w:rPr>
      </w:pPr>
      <w:r w:rsidRPr="00CB609E">
        <w:rPr>
          <w:sz w:val="20"/>
        </w:rPr>
        <w:t xml:space="preserve">TELUS ILEC </w:t>
      </w:r>
      <w:proofErr w:type="spellStart"/>
      <w:r w:rsidRPr="00CB609E">
        <w:rPr>
          <w:sz w:val="20"/>
        </w:rPr>
        <w:t>Existing</w:t>
      </w:r>
      <w:proofErr w:type="spellEnd"/>
      <w:r w:rsidRPr="00CB609E">
        <w:rPr>
          <w:sz w:val="20"/>
        </w:rPr>
        <w:t xml:space="preserve"> (On-Net);</w:t>
      </w:r>
    </w:p>
    <w:p w14:paraId="215E49F7" w14:textId="77777777" w:rsidR="00CB609E" w:rsidRPr="00CB609E" w:rsidRDefault="00CB609E" w:rsidP="00CB609E">
      <w:pPr>
        <w:pStyle w:val="ListBullet1-CSPQ"/>
        <w:numPr>
          <w:ilvl w:val="0"/>
          <w:numId w:val="0"/>
        </w:numPr>
        <w:rPr>
          <w:sz w:val="20"/>
        </w:rPr>
      </w:pPr>
      <w:r w:rsidRPr="00CB609E">
        <w:rPr>
          <w:sz w:val="20"/>
        </w:rPr>
        <w:t xml:space="preserve">TELUS ILEC </w:t>
      </w:r>
      <w:proofErr w:type="spellStart"/>
      <w:r w:rsidRPr="00CB609E">
        <w:rPr>
          <w:sz w:val="20"/>
        </w:rPr>
        <w:t>Build</w:t>
      </w:r>
      <w:proofErr w:type="spellEnd"/>
      <w:r w:rsidRPr="00CB609E">
        <w:rPr>
          <w:sz w:val="20"/>
        </w:rPr>
        <w:t xml:space="preserve"> (On-Net);</w:t>
      </w:r>
    </w:p>
    <w:p w14:paraId="394848DF" w14:textId="77777777" w:rsidR="00CB609E" w:rsidRPr="00CB609E" w:rsidRDefault="00CB609E" w:rsidP="00CB609E">
      <w:pPr>
        <w:pStyle w:val="ListBullet1-CSPQ"/>
        <w:numPr>
          <w:ilvl w:val="0"/>
          <w:numId w:val="0"/>
        </w:numPr>
        <w:rPr>
          <w:sz w:val="20"/>
        </w:rPr>
      </w:pPr>
      <w:r w:rsidRPr="00CB609E">
        <w:rPr>
          <w:sz w:val="20"/>
        </w:rPr>
        <w:t xml:space="preserve">TELUS Non-ILEC </w:t>
      </w:r>
      <w:proofErr w:type="spellStart"/>
      <w:r w:rsidRPr="00CB609E">
        <w:rPr>
          <w:sz w:val="20"/>
        </w:rPr>
        <w:t>Existing</w:t>
      </w:r>
      <w:proofErr w:type="spellEnd"/>
      <w:r w:rsidRPr="00CB609E">
        <w:rPr>
          <w:sz w:val="20"/>
        </w:rPr>
        <w:t xml:space="preserve"> (On-Net);</w:t>
      </w:r>
    </w:p>
    <w:p w14:paraId="25205912" w14:textId="77777777" w:rsidR="00CB609E" w:rsidRPr="00CB609E" w:rsidRDefault="00CB609E" w:rsidP="00CB609E">
      <w:pPr>
        <w:pStyle w:val="ListBullet1-CSPQ"/>
        <w:numPr>
          <w:ilvl w:val="0"/>
          <w:numId w:val="0"/>
        </w:numPr>
        <w:rPr>
          <w:sz w:val="20"/>
        </w:rPr>
      </w:pPr>
      <w:r w:rsidRPr="00CB609E">
        <w:rPr>
          <w:sz w:val="20"/>
        </w:rPr>
        <w:t>TELUS nouveau &lt; 200 m (On-Net);</w:t>
      </w:r>
    </w:p>
    <w:p w14:paraId="6505DB02" w14:textId="77777777" w:rsidR="00CB609E" w:rsidRDefault="00CB609E" w:rsidP="00CB609E">
      <w:pPr>
        <w:pStyle w:val="ListBullet1-CSPQ"/>
        <w:numPr>
          <w:ilvl w:val="0"/>
          <w:numId w:val="0"/>
        </w:numPr>
        <w:rPr>
          <w:sz w:val="20"/>
        </w:rPr>
      </w:pPr>
      <w:r>
        <w:rPr>
          <w:sz w:val="20"/>
        </w:rPr>
        <w:t>TELUS nouveau BTW 200-500 m (On-Net);</w:t>
      </w:r>
    </w:p>
    <w:p w14:paraId="2CAFC2E8" w14:textId="77777777" w:rsidR="00CB609E" w:rsidRDefault="00CB609E" w:rsidP="00CB609E">
      <w:pPr>
        <w:pStyle w:val="ListBullet1-CSPQ"/>
        <w:numPr>
          <w:ilvl w:val="0"/>
          <w:numId w:val="0"/>
        </w:numPr>
        <w:rPr>
          <w:sz w:val="20"/>
        </w:rPr>
      </w:pPr>
      <w:r>
        <w:rPr>
          <w:sz w:val="20"/>
        </w:rPr>
        <w:t>TELUS nouveau BTW 500-1000 m (On-Net);</w:t>
      </w:r>
    </w:p>
    <w:p w14:paraId="6DD4F653" w14:textId="77777777" w:rsidR="00CB609E" w:rsidRDefault="00CB609E" w:rsidP="00CB609E">
      <w:pPr>
        <w:pStyle w:val="ListBullet1-CSPQ"/>
        <w:numPr>
          <w:ilvl w:val="0"/>
          <w:numId w:val="0"/>
        </w:numPr>
      </w:pPr>
      <w:r>
        <w:rPr>
          <w:sz w:val="20"/>
        </w:rPr>
        <w:t>TELUS nouveau &gt; 1000 m (On-Net);</w:t>
      </w:r>
    </w:p>
    <w:p w14:paraId="1DFAC943" w14:textId="77777777" w:rsidR="00CB609E" w:rsidRDefault="00CB609E" w:rsidP="00992009">
      <w:pPr>
        <w:pStyle w:val="ListBullet1-CSPQ"/>
        <w:numPr>
          <w:ilvl w:val="0"/>
          <w:numId w:val="0"/>
        </w:numPr>
      </w:pPr>
    </w:p>
    <w:tbl>
      <w:tblPr>
        <w:tblW w:w="885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389"/>
        <w:gridCol w:w="2235"/>
        <w:gridCol w:w="2235"/>
      </w:tblGrid>
      <w:tr w:rsidR="00CB609E" w14:paraId="44907F2D" w14:textId="77777777" w:rsidTr="00087487">
        <w:trPr>
          <w:tblHeader/>
          <w:jc w:val="center"/>
        </w:trPr>
        <w:tc>
          <w:tcPr>
            <w:tcW w:w="4389" w:type="dxa"/>
            <w:shd w:val="solid" w:color="000080" w:fill="FFFFFF"/>
          </w:tcPr>
          <w:p w14:paraId="3907D39A" w14:textId="77777777" w:rsidR="00CB609E" w:rsidRPr="00673A0B" w:rsidRDefault="00CB609E" w:rsidP="00A371A7">
            <w:pPr>
              <w:pStyle w:val="Corpsdetexte"/>
              <w:jc w:val="center"/>
              <w:rPr>
                <w:rFonts w:eastAsia="MS Mincho"/>
                <w:b/>
                <w:bCs/>
                <w:sz w:val="20"/>
              </w:rPr>
            </w:pPr>
            <w:r w:rsidRPr="00673A0B">
              <w:rPr>
                <w:rFonts w:eastAsia="MS Mincho"/>
                <w:b/>
                <w:bCs/>
                <w:sz w:val="20"/>
              </w:rPr>
              <w:t>Matériel majeur</w:t>
            </w:r>
          </w:p>
        </w:tc>
        <w:tc>
          <w:tcPr>
            <w:tcW w:w="2235" w:type="dxa"/>
            <w:shd w:val="solid" w:color="000080" w:fill="FFFFFF"/>
          </w:tcPr>
          <w:p w14:paraId="7C4D80A0" w14:textId="77777777" w:rsidR="00CB609E" w:rsidRPr="00673A0B" w:rsidRDefault="00CB609E" w:rsidP="00A371A7">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444C777B" w14:textId="77777777" w:rsidR="00CB609E" w:rsidRPr="00673A0B" w:rsidRDefault="00CB609E" w:rsidP="00A371A7">
            <w:pPr>
              <w:pStyle w:val="Corpsdetexte"/>
              <w:jc w:val="center"/>
              <w:rPr>
                <w:rFonts w:eastAsia="MS Mincho"/>
                <w:b/>
                <w:bCs/>
              </w:rPr>
            </w:pPr>
            <w:r w:rsidRPr="00673A0B">
              <w:rPr>
                <w:rFonts w:eastAsia="MS Mincho"/>
                <w:b/>
                <w:bCs/>
                <w:sz w:val="20"/>
              </w:rPr>
              <w:t>Quantité en mode redondance</w:t>
            </w:r>
          </w:p>
        </w:tc>
      </w:tr>
      <w:tr w:rsidR="00087487" w:rsidRPr="006F4046" w14:paraId="028CAD92" w14:textId="77777777" w:rsidTr="00A371A7">
        <w:trPr>
          <w:jc w:val="center"/>
        </w:trPr>
        <w:tc>
          <w:tcPr>
            <w:tcW w:w="4389" w:type="dxa"/>
            <w:vAlign w:val="center"/>
          </w:tcPr>
          <w:p w14:paraId="766BC4D9" w14:textId="77777777" w:rsidR="00087487" w:rsidRPr="00673A0B" w:rsidRDefault="00087487" w:rsidP="006828B6">
            <w:pPr>
              <w:jc w:val="center"/>
              <w:rPr>
                <w:rFonts w:cs="Arial"/>
              </w:rPr>
            </w:pPr>
            <w:r w:rsidRPr="00673A0B">
              <w:rPr>
                <w:rFonts w:cs="Arial"/>
              </w:rPr>
              <w:t xml:space="preserve">Cisco </w:t>
            </w:r>
            <w:r w:rsidR="006828B6">
              <w:rPr>
                <w:rFonts w:cs="Arial"/>
              </w:rPr>
              <w:t>3600</w:t>
            </w:r>
          </w:p>
        </w:tc>
        <w:tc>
          <w:tcPr>
            <w:tcW w:w="2235" w:type="dxa"/>
            <w:vAlign w:val="center"/>
          </w:tcPr>
          <w:p w14:paraId="1F6BC16E" w14:textId="77777777" w:rsidR="00087487" w:rsidRPr="00673A0B" w:rsidRDefault="00087487" w:rsidP="00A371A7">
            <w:pPr>
              <w:jc w:val="center"/>
              <w:rPr>
                <w:rFonts w:cs="Arial"/>
              </w:rPr>
            </w:pPr>
            <w:r w:rsidRPr="00673A0B">
              <w:rPr>
                <w:rFonts w:cs="Arial"/>
              </w:rPr>
              <w:t>1</w:t>
            </w:r>
          </w:p>
        </w:tc>
        <w:tc>
          <w:tcPr>
            <w:tcW w:w="2235" w:type="dxa"/>
            <w:vAlign w:val="center"/>
          </w:tcPr>
          <w:p w14:paraId="03E85189" w14:textId="77777777" w:rsidR="00087487" w:rsidRPr="00673A0B" w:rsidRDefault="00087487" w:rsidP="00A371A7">
            <w:pPr>
              <w:jc w:val="center"/>
              <w:rPr>
                <w:rFonts w:cs="Arial"/>
              </w:rPr>
            </w:pPr>
            <w:r w:rsidRPr="00673A0B">
              <w:rPr>
                <w:rFonts w:cs="Arial"/>
              </w:rPr>
              <w:t>2</w:t>
            </w:r>
          </w:p>
        </w:tc>
      </w:tr>
      <w:tr w:rsidR="00087487" w:rsidRPr="003B1D25" w14:paraId="364936A1" w14:textId="77777777" w:rsidTr="00A371A7">
        <w:trPr>
          <w:jc w:val="center"/>
        </w:trPr>
        <w:tc>
          <w:tcPr>
            <w:tcW w:w="4389" w:type="dxa"/>
            <w:vAlign w:val="center"/>
          </w:tcPr>
          <w:p w14:paraId="69EB6160" w14:textId="77777777" w:rsidR="00087487" w:rsidRPr="00673A0B" w:rsidRDefault="00087487" w:rsidP="006828B6">
            <w:pPr>
              <w:jc w:val="center"/>
              <w:rPr>
                <w:rFonts w:cs="Arial"/>
              </w:rPr>
            </w:pPr>
            <w:r w:rsidRPr="00673A0B">
              <w:rPr>
                <w:rFonts w:cs="Arial"/>
              </w:rPr>
              <w:t xml:space="preserve">MRV </w:t>
            </w:r>
            <w:r w:rsidR="006828B6" w:rsidRPr="00673A0B">
              <w:rPr>
                <w:rFonts w:cs="Arial"/>
              </w:rPr>
              <w:t>OS9</w:t>
            </w:r>
            <w:r w:rsidR="006828B6">
              <w:rPr>
                <w:rFonts w:cs="Arial"/>
              </w:rPr>
              <w:t>04</w:t>
            </w:r>
          </w:p>
        </w:tc>
        <w:tc>
          <w:tcPr>
            <w:tcW w:w="2235" w:type="dxa"/>
            <w:vAlign w:val="center"/>
          </w:tcPr>
          <w:p w14:paraId="06038795" w14:textId="77777777" w:rsidR="00087487" w:rsidRPr="00673A0B" w:rsidRDefault="00087487" w:rsidP="00A371A7">
            <w:pPr>
              <w:jc w:val="center"/>
              <w:rPr>
                <w:rFonts w:cs="Arial"/>
              </w:rPr>
            </w:pPr>
            <w:r w:rsidRPr="00673A0B">
              <w:rPr>
                <w:rFonts w:cs="Arial"/>
              </w:rPr>
              <w:t>1</w:t>
            </w:r>
          </w:p>
        </w:tc>
        <w:tc>
          <w:tcPr>
            <w:tcW w:w="2235" w:type="dxa"/>
            <w:vAlign w:val="center"/>
          </w:tcPr>
          <w:p w14:paraId="5075123B" w14:textId="77777777" w:rsidR="00087487" w:rsidRPr="00673A0B" w:rsidRDefault="00087487" w:rsidP="00A371A7">
            <w:pPr>
              <w:jc w:val="center"/>
              <w:rPr>
                <w:rFonts w:cs="Arial"/>
              </w:rPr>
            </w:pPr>
            <w:r w:rsidRPr="00673A0B">
              <w:rPr>
                <w:rFonts w:cs="Arial"/>
              </w:rPr>
              <w:t>2</w:t>
            </w:r>
          </w:p>
        </w:tc>
      </w:tr>
      <w:tr w:rsidR="00087487" w:rsidRPr="003B1D25" w14:paraId="69C2B3F7" w14:textId="77777777" w:rsidTr="00A371A7">
        <w:trPr>
          <w:jc w:val="center"/>
        </w:trPr>
        <w:tc>
          <w:tcPr>
            <w:tcW w:w="4389" w:type="dxa"/>
            <w:vAlign w:val="center"/>
          </w:tcPr>
          <w:p w14:paraId="31C1861F" w14:textId="77777777" w:rsidR="00087487" w:rsidRPr="00673A0B" w:rsidRDefault="00087487" w:rsidP="00087487">
            <w:pPr>
              <w:jc w:val="center"/>
              <w:rPr>
                <w:rFonts w:cs="Arial"/>
              </w:rPr>
            </w:pPr>
            <w:r w:rsidRPr="00673A0B">
              <w:rPr>
                <w:rFonts w:cs="Arial"/>
              </w:rPr>
              <w:t>dial-back modem</w:t>
            </w:r>
          </w:p>
        </w:tc>
        <w:tc>
          <w:tcPr>
            <w:tcW w:w="2235" w:type="dxa"/>
            <w:vAlign w:val="center"/>
          </w:tcPr>
          <w:p w14:paraId="68431F9D" w14:textId="77777777" w:rsidR="00087487" w:rsidRPr="00673A0B" w:rsidRDefault="00087487" w:rsidP="00A371A7">
            <w:pPr>
              <w:jc w:val="center"/>
              <w:rPr>
                <w:rFonts w:cs="Arial"/>
              </w:rPr>
            </w:pPr>
            <w:r w:rsidRPr="00673A0B">
              <w:rPr>
                <w:rFonts w:cs="Arial"/>
              </w:rPr>
              <w:t>1</w:t>
            </w:r>
          </w:p>
        </w:tc>
        <w:tc>
          <w:tcPr>
            <w:tcW w:w="2235" w:type="dxa"/>
            <w:vAlign w:val="center"/>
          </w:tcPr>
          <w:p w14:paraId="7220A765" w14:textId="77777777" w:rsidR="00087487" w:rsidRPr="00673A0B" w:rsidRDefault="00087487" w:rsidP="00A371A7">
            <w:pPr>
              <w:jc w:val="center"/>
              <w:rPr>
                <w:rFonts w:cs="Arial"/>
              </w:rPr>
            </w:pPr>
            <w:r w:rsidRPr="00673A0B">
              <w:rPr>
                <w:rFonts w:cs="Arial"/>
              </w:rPr>
              <w:t>1</w:t>
            </w:r>
          </w:p>
        </w:tc>
      </w:tr>
      <w:tr w:rsidR="00087487" w:rsidRPr="003B1D25" w14:paraId="0E3EC430" w14:textId="77777777" w:rsidTr="00A371A7">
        <w:trPr>
          <w:jc w:val="center"/>
        </w:trPr>
        <w:tc>
          <w:tcPr>
            <w:tcW w:w="4389" w:type="dxa"/>
            <w:vAlign w:val="center"/>
          </w:tcPr>
          <w:p w14:paraId="6D7F08AF" w14:textId="77777777" w:rsidR="00087487" w:rsidRPr="00673A0B" w:rsidRDefault="00087487" w:rsidP="00087487">
            <w:pPr>
              <w:jc w:val="center"/>
              <w:rPr>
                <w:rFonts w:cs="Arial"/>
              </w:rPr>
            </w:pPr>
            <w:proofErr w:type="spellStart"/>
            <w:r w:rsidRPr="00673A0B">
              <w:rPr>
                <w:rFonts w:cs="Arial"/>
              </w:rPr>
              <w:t>Nebula</w:t>
            </w:r>
            <w:proofErr w:type="spellEnd"/>
            <w:r w:rsidRPr="00673A0B">
              <w:rPr>
                <w:rFonts w:cs="Arial"/>
              </w:rPr>
              <w:t xml:space="preserve"> V-FAST-47</w:t>
            </w:r>
          </w:p>
        </w:tc>
        <w:tc>
          <w:tcPr>
            <w:tcW w:w="2235" w:type="dxa"/>
            <w:vAlign w:val="center"/>
          </w:tcPr>
          <w:p w14:paraId="3D7D0860" w14:textId="77777777" w:rsidR="00087487" w:rsidRPr="00673A0B" w:rsidRDefault="00087487" w:rsidP="00A371A7">
            <w:pPr>
              <w:jc w:val="center"/>
              <w:rPr>
                <w:rFonts w:cs="Arial"/>
              </w:rPr>
            </w:pPr>
            <w:r w:rsidRPr="00673A0B">
              <w:rPr>
                <w:rFonts w:cs="Arial"/>
              </w:rPr>
              <w:t>1</w:t>
            </w:r>
          </w:p>
        </w:tc>
        <w:tc>
          <w:tcPr>
            <w:tcW w:w="2235" w:type="dxa"/>
            <w:vAlign w:val="center"/>
          </w:tcPr>
          <w:p w14:paraId="00B72CCF" w14:textId="77777777" w:rsidR="00087487" w:rsidRPr="00673A0B" w:rsidRDefault="00087487" w:rsidP="00A371A7">
            <w:pPr>
              <w:jc w:val="center"/>
              <w:rPr>
                <w:rFonts w:cs="Arial"/>
              </w:rPr>
            </w:pPr>
            <w:r w:rsidRPr="00673A0B">
              <w:rPr>
                <w:rFonts w:cs="Arial"/>
              </w:rPr>
              <w:t>1</w:t>
            </w:r>
          </w:p>
        </w:tc>
      </w:tr>
      <w:tr w:rsidR="00087487" w:rsidRPr="003B1D25" w14:paraId="1B9E0E8A" w14:textId="77777777" w:rsidTr="00A371A7">
        <w:trPr>
          <w:jc w:val="center"/>
        </w:trPr>
        <w:tc>
          <w:tcPr>
            <w:tcW w:w="4389" w:type="dxa"/>
            <w:vAlign w:val="center"/>
          </w:tcPr>
          <w:p w14:paraId="18F927C1" w14:textId="77777777" w:rsidR="00087487" w:rsidRPr="00673A0B" w:rsidRDefault="00087487" w:rsidP="00087487">
            <w:pPr>
              <w:jc w:val="center"/>
              <w:rPr>
                <w:rFonts w:cs="Arial"/>
              </w:rPr>
            </w:pPr>
            <w:proofErr w:type="spellStart"/>
            <w:r w:rsidRPr="00673A0B">
              <w:rPr>
                <w:rFonts w:cs="Arial"/>
              </w:rPr>
              <w:t>Nebula</w:t>
            </w:r>
            <w:proofErr w:type="spellEnd"/>
            <w:r w:rsidRPr="00673A0B">
              <w:rPr>
                <w:rFonts w:cs="Arial"/>
              </w:rPr>
              <w:t xml:space="preserve"> V-FAST-49</w:t>
            </w:r>
          </w:p>
        </w:tc>
        <w:tc>
          <w:tcPr>
            <w:tcW w:w="2235" w:type="dxa"/>
            <w:vAlign w:val="center"/>
          </w:tcPr>
          <w:p w14:paraId="2976CC94" w14:textId="77777777" w:rsidR="00087487" w:rsidRPr="00673A0B" w:rsidRDefault="00087487" w:rsidP="00A371A7">
            <w:pPr>
              <w:jc w:val="center"/>
              <w:rPr>
                <w:rFonts w:cs="Arial"/>
              </w:rPr>
            </w:pPr>
            <w:r w:rsidRPr="00673A0B">
              <w:rPr>
                <w:rFonts w:cs="Arial"/>
              </w:rPr>
              <w:t>0</w:t>
            </w:r>
          </w:p>
        </w:tc>
        <w:tc>
          <w:tcPr>
            <w:tcW w:w="2235" w:type="dxa"/>
            <w:vAlign w:val="center"/>
          </w:tcPr>
          <w:p w14:paraId="4D93011A" w14:textId="77777777" w:rsidR="00087487" w:rsidRPr="00673A0B" w:rsidRDefault="00087487" w:rsidP="00A371A7">
            <w:pPr>
              <w:jc w:val="center"/>
              <w:rPr>
                <w:rFonts w:cs="Arial"/>
              </w:rPr>
            </w:pPr>
            <w:r w:rsidRPr="00673A0B">
              <w:rPr>
                <w:rFonts w:cs="Arial"/>
              </w:rPr>
              <w:t>1</w:t>
            </w:r>
          </w:p>
        </w:tc>
      </w:tr>
      <w:tr w:rsidR="00087487" w:rsidRPr="003B1D25" w14:paraId="4D7A3CFC" w14:textId="77777777" w:rsidTr="00A371A7">
        <w:trPr>
          <w:jc w:val="center"/>
        </w:trPr>
        <w:tc>
          <w:tcPr>
            <w:tcW w:w="4389" w:type="dxa"/>
            <w:vAlign w:val="center"/>
          </w:tcPr>
          <w:p w14:paraId="19A075E3" w14:textId="77777777" w:rsidR="00087487" w:rsidRPr="00673A0B" w:rsidRDefault="00087487" w:rsidP="00087487">
            <w:pPr>
              <w:jc w:val="center"/>
              <w:rPr>
                <w:rFonts w:cs="Arial"/>
              </w:rPr>
            </w:pPr>
            <w:proofErr w:type="spellStart"/>
            <w:r w:rsidRPr="00673A0B">
              <w:rPr>
                <w:rFonts w:cs="Arial"/>
              </w:rPr>
              <w:t>Nebula</w:t>
            </w:r>
            <w:proofErr w:type="spellEnd"/>
            <w:r w:rsidRPr="00673A0B">
              <w:rPr>
                <w:rFonts w:cs="Arial"/>
              </w:rPr>
              <w:t xml:space="preserve"> 19" Shelf (monture client) 1U / 2 fentes (slots)</w:t>
            </w:r>
          </w:p>
        </w:tc>
        <w:tc>
          <w:tcPr>
            <w:tcW w:w="2235" w:type="dxa"/>
            <w:vAlign w:val="center"/>
          </w:tcPr>
          <w:p w14:paraId="3BD75052" w14:textId="77777777" w:rsidR="00087487" w:rsidRPr="00673A0B" w:rsidRDefault="00087487" w:rsidP="00A371A7">
            <w:pPr>
              <w:jc w:val="center"/>
              <w:rPr>
                <w:rFonts w:cs="Arial"/>
              </w:rPr>
            </w:pPr>
            <w:r w:rsidRPr="00673A0B">
              <w:rPr>
                <w:rFonts w:cs="Arial"/>
              </w:rPr>
              <w:t>optionnel</w:t>
            </w:r>
          </w:p>
        </w:tc>
        <w:tc>
          <w:tcPr>
            <w:tcW w:w="2235" w:type="dxa"/>
            <w:vAlign w:val="center"/>
          </w:tcPr>
          <w:p w14:paraId="4E311EDF" w14:textId="77777777" w:rsidR="00087487" w:rsidRPr="00673A0B" w:rsidRDefault="00087487" w:rsidP="00A371A7">
            <w:pPr>
              <w:jc w:val="center"/>
              <w:rPr>
                <w:rFonts w:cs="Arial"/>
              </w:rPr>
            </w:pPr>
            <w:r w:rsidRPr="00673A0B">
              <w:rPr>
                <w:rFonts w:cs="Arial"/>
              </w:rPr>
              <w:t>optionnel</w:t>
            </w:r>
          </w:p>
        </w:tc>
      </w:tr>
      <w:tr w:rsidR="00087487" w:rsidRPr="003B1D25" w14:paraId="049A97FA" w14:textId="77777777" w:rsidTr="00A371A7">
        <w:trPr>
          <w:jc w:val="center"/>
        </w:trPr>
        <w:tc>
          <w:tcPr>
            <w:tcW w:w="4389" w:type="dxa"/>
            <w:vAlign w:val="center"/>
          </w:tcPr>
          <w:p w14:paraId="65825F91" w14:textId="77777777" w:rsidR="00087487" w:rsidRPr="00673A0B" w:rsidRDefault="00087487" w:rsidP="00087487">
            <w:pPr>
              <w:jc w:val="center"/>
              <w:rPr>
                <w:rFonts w:cs="Arial"/>
              </w:rPr>
            </w:pPr>
            <w:proofErr w:type="spellStart"/>
            <w:r w:rsidRPr="00673A0B">
              <w:rPr>
                <w:rFonts w:cs="Arial"/>
              </w:rPr>
              <w:t>Smartswitch</w:t>
            </w:r>
            <w:proofErr w:type="spellEnd"/>
            <w:r w:rsidRPr="00673A0B">
              <w:rPr>
                <w:rFonts w:cs="Arial"/>
              </w:rPr>
              <w:t xml:space="preserve"> 4 ports</w:t>
            </w:r>
          </w:p>
        </w:tc>
        <w:tc>
          <w:tcPr>
            <w:tcW w:w="2235" w:type="dxa"/>
            <w:vAlign w:val="center"/>
          </w:tcPr>
          <w:p w14:paraId="55993D94" w14:textId="77777777" w:rsidR="00087487" w:rsidRPr="00673A0B" w:rsidRDefault="00087487" w:rsidP="00A371A7">
            <w:pPr>
              <w:jc w:val="center"/>
              <w:rPr>
                <w:rFonts w:cs="Arial"/>
              </w:rPr>
            </w:pPr>
            <w:r w:rsidRPr="00673A0B">
              <w:rPr>
                <w:rFonts w:cs="Arial"/>
              </w:rPr>
              <w:t>1</w:t>
            </w:r>
          </w:p>
        </w:tc>
        <w:tc>
          <w:tcPr>
            <w:tcW w:w="2235" w:type="dxa"/>
            <w:vAlign w:val="center"/>
          </w:tcPr>
          <w:p w14:paraId="72DC32ED" w14:textId="77777777" w:rsidR="00087487" w:rsidRPr="00673A0B" w:rsidRDefault="00087487" w:rsidP="00A371A7">
            <w:pPr>
              <w:jc w:val="center"/>
              <w:rPr>
                <w:rFonts w:cs="Arial"/>
              </w:rPr>
            </w:pPr>
            <w:r w:rsidRPr="00673A0B">
              <w:rPr>
                <w:rFonts w:cs="Arial"/>
              </w:rPr>
              <w:t>1</w:t>
            </w:r>
          </w:p>
        </w:tc>
      </w:tr>
      <w:tr w:rsidR="00087487" w:rsidRPr="003B1D25" w14:paraId="12EF32CE" w14:textId="77777777" w:rsidTr="00A371A7">
        <w:trPr>
          <w:jc w:val="center"/>
        </w:trPr>
        <w:tc>
          <w:tcPr>
            <w:tcW w:w="4389" w:type="dxa"/>
            <w:vAlign w:val="center"/>
          </w:tcPr>
          <w:p w14:paraId="39C4F842" w14:textId="77777777" w:rsidR="00087487" w:rsidRPr="00673A0B" w:rsidRDefault="00087487" w:rsidP="00087487">
            <w:pPr>
              <w:jc w:val="center"/>
              <w:rPr>
                <w:rFonts w:cs="Arial"/>
              </w:rPr>
            </w:pPr>
            <w:r w:rsidRPr="00673A0B">
              <w:rPr>
                <w:rFonts w:cs="Arial"/>
              </w:rPr>
              <w:t>SFP GLC-T</w:t>
            </w:r>
          </w:p>
        </w:tc>
        <w:tc>
          <w:tcPr>
            <w:tcW w:w="2235" w:type="dxa"/>
            <w:vAlign w:val="center"/>
          </w:tcPr>
          <w:p w14:paraId="5474DCC8" w14:textId="77777777" w:rsidR="00087487" w:rsidRPr="00673A0B" w:rsidRDefault="00087487" w:rsidP="00A371A7">
            <w:pPr>
              <w:jc w:val="center"/>
              <w:rPr>
                <w:rFonts w:cs="Arial"/>
              </w:rPr>
            </w:pPr>
            <w:r w:rsidRPr="00673A0B">
              <w:rPr>
                <w:rFonts w:cs="Arial"/>
              </w:rPr>
              <w:t>1</w:t>
            </w:r>
          </w:p>
        </w:tc>
        <w:tc>
          <w:tcPr>
            <w:tcW w:w="2235" w:type="dxa"/>
            <w:vAlign w:val="center"/>
          </w:tcPr>
          <w:p w14:paraId="2246D893" w14:textId="77777777" w:rsidR="00087487" w:rsidRPr="00673A0B" w:rsidRDefault="00087487" w:rsidP="00A371A7">
            <w:pPr>
              <w:jc w:val="center"/>
              <w:rPr>
                <w:rFonts w:cs="Arial"/>
              </w:rPr>
            </w:pPr>
            <w:r w:rsidRPr="00673A0B">
              <w:rPr>
                <w:rFonts w:cs="Arial"/>
              </w:rPr>
              <w:t>2</w:t>
            </w:r>
          </w:p>
        </w:tc>
      </w:tr>
    </w:tbl>
    <w:p w14:paraId="7D7CD389" w14:textId="77777777" w:rsidR="00CB609E" w:rsidRDefault="00CB609E" w:rsidP="00CB609E">
      <w:pPr>
        <w:pStyle w:val="Lgende"/>
      </w:pPr>
      <w:bookmarkStart w:id="161" w:name="_Toc373496929"/>
      <w:r>
        <w:t xml:space="preserve">Tableau </w:t>
      </w:r>
      <w:r w:rsidR="00CF3E73">
        <w:fldChar w:fldCharType="begin"/>
      </w:r>
      <w:r w:rsidR="00545BF8">
        <w:instrText xml:space="preserve"> SEQ Tableau \* ARABIC </w:instrText>
      </w:r>
      <w:r w:rsidR="00CF3E73">
        <w:fldChar w:fldCharType="separate"/>
      </w:r>
      <w:r w:rsidR="00A260EA">
        <w:rPr>
          <w:noProof/>
        </w:rPr>
        <w:t>7</w:t>
      </w:r>
      <w:r w:rsidR="00CF3E73">
        <w:rPr>
          <w:noProof/>
        </w:rPr>
        <w:fldChar w:fldCharType="end"/>
      </w:r>
      <w:r>
        <w:t xml:space="preserve">: </w:t>
      </w:r>
      <w:r w:rsidR="00087487" w:rsidRPr="00087487">
        <w:t xml:space="preserve">Composantes requises selon les scénarios « on-net </w:t>
      </w:r>
      <w:proofErr w:type="gramStart"/>
      <w:r w:rsidR="00087487" w:rsidRPr="00087487">
        <w:t>»  (</w:t>
      </w:r>
      <w:proofErr w:type="gramEnd"/>
      <w:r w:rsidR="00087487" w:rsidRPr="00087487">
        <w:t>10M et 100M avec JDSU)</w:t>
      </w:r>
      <w:bookmarkEnd w:id="161"/>
    </w:p>
    <w:p w14:paraId="38CC32A5" w14:textId="77777777" w:rsidR="005423C0" w:rsidRDefault="005423C0" w:rsidP="00087487">
      <w:pPr>
        <w:pStyle w:val="Corpsdetexte"/>
        <w:jc w:val="both"/>
        <w:rPr>
          <w:rFonts w:eastAsia="MS Mincho"/>
          <w:sz w:val="20"/>
          <w:szCs w:val="24"/>
        </w:rPr>
      </w:pPr>
    </w:p>
    <w:p w14:paraId="0CBFB1CC" w14:textId="77777777" w:rsidR="00087487" w:rsidRPr="00C41DBA" w:rsidRDefault="00087487" w:rsidP="00087487">
      <w:pPr>
        <w:pStyle w:val="Corpsdetexte"/>
        <w:jc w:val="both"/>
        <w:rPr>
          <w:rFonts w:eastAsia="MS Mincho"/>
          <w:sz w:val="20"/>
          <w:szCs w:val="24"/>
        </w:rPr>
      </w:pPr>
      <w:r w:rsidRPr="00C41DBA">
        <w:rPr>
          <w:rFonts w:eastAsia="MS Mincho"/>
          <w:sz w:val="20"/>
          <w:szCs w:val="24"/>
        </w:rPr>
        <w:t>Sur la figure suivante, vous trouverez un exemple de la tablette « </w:t>
      </w:r>
      <w:proofErr w:type="spellStart"/>
      <w:r w:rsidRPr="00C41DBA">
        <w:rPr>
          <w:rFonts w:eastAsia="MS Mincho"/>
          <w:sz w:val="20"/>
          <w:szCs w:val="24"/>
        </w:rPr>
        <w:t>Nebula</w:t>
      </w:r>
      <w:proofErr w:type="spellEnd"/>
      <w:r w:rsidRPr="00C41DBA">
        <w:rPr>
          <w:rFonts w:eastAsia="MS Mincho"/>
          <w:sz w:val="20"/>
          <w:szCs w:val="24"/>
        </w:rPr>
        <w:t xml:space="preserve"> V-fast » regroupant les composantes matérielles qui répondent</w:t>
      </w:r>
      <w:r>
        <w:rPr>
          <w:rFonts w:eastAsia="MS Mincho"/>
          <w:sz w:val="20"/>
          <w:szCs w:val="24"/>
        </w:rPr>
        <w:t xml:space="preserve"> aux spécifications du tableau</w:t>
      </w:r>
      <w:r w:rsidRPr="00C41DBA">
        <w:rPr>
          <w:rFonts w:eastAsia="MS Mincho"/>
          <w:sz w:val="20"/>
          <w:szCs w:val="24"/>
        </w:rPr>
        <w:t xml:space="preserve"> </w:t>
      </w:r>
      <w:r>
        <w:rPr>
          <w:rFonts w:eastAsia="MS Mincho"/>
          <w:sz w:val="20"/>
          <w:szCs w:val="24"/>
        </w:rPr>
        <w:t xml:space="preserve">8 </w:t>
      </w:r>
      <w:r w:rsidRPr="00C41DBA">
        <w:rPr>
          <w:rFonts w:eastAsia="MS Mincho"/>
          <w:sz w:val="20"/>
          <w:szCs w:val="24"/>
        </w:rPr>
        <w:t>ci-dessus :</w:t>
      </w:r>
    </w:p>
    <w:p w14:paraId="31148805" w14:textId="77777777" w:rsidR="00CB609E" w:rsidRPr="005423C0" w:rsidRDefault="00CB609E" w:rsidP="00992009">
      <w:pPr>
        <w:pStyle w:val="ListBullet1-CSPQ"/>
        <w:numPr>
          <w:ilvl w:val="0"/>
          <w:numId w:val="0"/>
        </w:numPr>
        <w:rPr>
          <w:sz w:val="20"/>
        </w:rPr>
      </w:pPr>
    </w:p>
    <w:p w14:paraId="7BB30865" w14:textId="77777777" w:rsidR="00087487" w:rsidRDefault="00087487" w:rsidP="00087487">
      <w:pPr>
        <w:pStyle w:val="ListBullet1-CSPQ"/>
        <w:numPr>
          <w:ilvl w:val="0"/>
          <w:numId w:val="0"/>
        </w:numPr>
        <w:pBdr>
          <w:top w:val="single" w:sz="4" w:space="1" w:color="auto"/>
          <w:left w:val="single" w:sz="4" w:space="4" w:color="auto"/>
          <w:bottom w:val="single" w:sz="4" w:space="1" w:color="auto"/>
          <w:right w:val="single" w:sz="4" w:space="4" w:color="auto"/>
        </w:pBdr>
      </w:pPr>
      <w:r w:rsidRPr="00087487">
        <w:rPr>
          <w:noProof/>
          <w:lang w:eastAsia="fr-CA"/>
        </w:rPr>
        <w:drawing>
          <wp:inline distT="0" distB="0" distL="0" distR="0" wp14:anchorId="752314E5" wp14:editId="5DE59B89">
            <wp:extent cx="5491480" cy="3145873"/>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5491480" cy="3145873"/>
                    </a:xfrm>
                    <a:prstGeom prst="rect">
                      <a:avLst/>
                    </a:prstGeom>
                    <a:noFill/>
                    <a:ln w="9525">
                      <a:noFill/>
                      <a:miter lim="800000"/>
                      <a:headEnd/>
                      <a:tailEnd/>
                    </a:ln>
                  </pic:spPr>
                </pic:pic>
              </a:graphicData>
            </a:graphic>
          </wp:inline>
        </w:drawing>
      </w:r>
    </w:p>
    <w:p w14:paraId="1E561011" w14:textId="77777777" w:rsidR="00087487" w:rsidRDefault="00087487" w:rsidP="00087487">
      <w:pPr>
        <w:pStyle w:val="Lgende"/>
      </w:pPr>
      <w:bookmarkStart w:id="162" w:name="_Toc373496956"/>
      <w:r>
        <w:t xml:space="preserve">Figure </w:t>
      </w:r>
      <w:r w:rsidR="00CF3E73">
        <w:fldChar w:fldCharType="begin"/>
      </w:r>
      <w:r w:rsidR="00545BF8">
        <w:instrText xml:space="preserve"> SEQ Figure \* ARABIC </w:instrText>
      </w:r>
      <w:r w:rsidR="00CF3E73">
        <w:fldChar w:fldCharType="separate"/>
      </w:r>
      <w:r w:rsidR="00A260EA">
        <w:rPr>
          <w:noProof/>
        </w:rPr>
        <w:t>18</w:t>
      </w:r>
      <w:r w:rsidR="00CF3E73">
        <w:rPr>
          <w:noProof/>
        </w:rPr>
        <w:fldChar w:fldCharType="end"/>
      </w:r>
      <w:r>
        <w:t>:</w:t>
      </w:r>
      <w:r w:rsidR="00DD49A7">
        <w:t xml:space="preserve"> </w:t>
      </w:r>
      <w:r w:rsidRPr="00FD260F">
        <w:t xml:space="preserve">Exemple de tablette « </w:t>
      </w:r>
      <w:proofErr w:type="spellStart"/>
      <w:r w:rsidRPr="00FD260F">
        <w:t>Nebula</w:t>
      </w:r>
      <w:proofErr w:type="spellEnd"/>
      <w:r w:rsidRPr="00FD260F">
        <w:t xml:space="preserve"> V-fast »</w:t>
      </w:r>
      <w:bookmarkEnd w:id="162"/>
    </w:p>
    <w:p w14:paraId="66B31BF0" w14:textId="77777777" w:rsidR="00087487" w:rsidRPr="005423C0" w:rsidRDefault="00087487" w:rsidP="00992009">
      <w:pPr>
        <w:pStyle w:val="ListBullet1-CSPQ"/>
        <w:numPr>
          <w:ilvl w:val="0"/>
          <w:numId w:val="0"/>
        </w:numPr>
        <w:rPr>
          <w:sz w:val="20"/>
        </w:rPr>
      </w:pPr>
    </w:p>
    <w:p w14:paraId="0043B622" w14:textId="77777777" w:rsidR="00087487" w:rsidRPr="005423C0" w:rsidRDefault="00087487" w:rsidP="00992009">
      <w:pPr>
        <w:pStyle w:val="ListBullet1-CSPQ"/>
        <w:numPr>
          <w:ilvl w:val="0"/>
          <w:numId w:val="0"/>
        </w:numPr>
        <w:rPr>
          <w:rFonts w:eastAsia="MS Mincho"/>
          <w:sz w:val="20"/>
        </w:rPr>
      </w:pPr>
      <w:r w:rsidRPr="005423C0">
        <w:rPr>
          <w:rFonts w:eastAsia="MS Mincho"/>
          <w:sz w:val="20"/>
        </w:rPr>
        <w:t>Vous trouverez ci-dessous un tableau qui indique les différentes composantes requises selon le type de scénarios sans coupleur passif de type « JDSU » et le fournisseur télécom de circuits Ethernet (10Mbps et 100 Mbps) desservant la région du site client :</w:t>
      </w:r>
    </w:p>
    <w:p w14:paraId="40AEF810" w14:textId="77777777" w:rsidR="00087487" w:rsidRPr="005423C0" w:rsidRDefault="00087487" w:rsidP="00992009">
      <w:pPr>
        <w:pStyle w:val="ListBullet1-CSPQ"/>
        <w:numPr>
          <w:ilvl w:val="0"/>
          <w:numId w:val="0"/>
        </w:numPr>
        <w:rPr>
          <w:sz w:val="20"/>
        </w:rPr>
      </w:pPr>
    </w:p>
    <w:p w14:paraId="136F631F" w14:textId="77777777" w:rsidR="00087487" w:rsidRPr="00A22D68" w:rsidRDefault="00087487" w:rsidP="00087487">
      <w:pPr>
        <w:pStyle w:val="ListBullet1-CSPQ"/>
        <w:numPr>
          <w:ilvl w:val="0"/>
          <w:numId w:val="0"/>
        </w:numPr>
        <w:rPr>
          <w:b/>
          <w:lang w:val="en-CA"/>
        </w:rPr>
      </w:pPr>
      <w:proofErr w:type="spellStart"/>
      <w:r w:rsidRPr="00365FA2">
        <w:rPr>
          <w:b/>
          <w:lang w:val="en-CA"/>
        </w:rPr>
        <w:t>Scénarios</w:t>
      </w:r>
      <w:proofErr w:type="spellEnd"/>
      <w:r w:rsidRPr="00365FA2">
        <w:rPr>
          <w:b/>
          <w:lang w:val="en-CA"/>
        </w:rPr>
        <w:t xml:space="preserve"> </w:t>
      </w:r>
      <w:proofErr w:type="spellStart"/>
      <w:proofErr w:type="gramStart"/>
      <w:r w:rsidRPr="00365FA2">
        <w:rPr>
          <w:b/>
          <w:lang w:val="en-CA"/>
        </w:rPr>
        <w:t>inclus</w:t>
      </w:r>
      <w:proofErr w:type="spellEnd"/>
      <w:r w:rsidRPr="00A22D68">
        <w:rPr>
          <w:b/>
          <w:lang w:val="en-CA"/>
        </w:rPr>
        <w:t> :</w:t>
      </w:r>
      <w:proofErr w:type="gramEnd"/>
    </w:p>
    <w:p w14:paraId="333A4DF1" w14:textId="77777777" w:rsidR="00087487" w:rsidRPr="00087487" w:rsidRDefault="00087487" w:rsidP="00087487">
      <w:pPr>
        <w:pStyle w:val="ListBullet1-CSPQ"/>
        <w:numPr>
          <w:ilvl w:val="0"/>
          <w:numId w:val="0"/>
        </w:numPr>
        <w:rPr>
          <w:sz w:val="20"/>
          <w:lang w:val="en-CA"/>
        </w:rPr>
      </w:pPr>
      <w:r w:rsidRPr="00087487">
        <w:rPr>
          <w:sz w:val="20"/>
          <w:lang w:val="en-CA"/>
        </w:rPr>
        <w:t>VTL Existing On-Net</w:t>
      </w:r>
      <w:r w:rsidR="005423C0">
        <w:rPr>
          <w:sz w:val="20"/>
          <w:lang w:val="en-CA"/>
        </w:rPr>
        <w:t xml:space="preserve"> (Off-Net TELUS</w:t>
      </w:r>
      <w:proofErr w:type="gramStart"/>
      <w:r w:rsidR="005423C0">
        <w:rPr>
          <w:sz w:val="20"/>
          <w:lang w:val="en-CA"/>
        </w:rPr>
        <w:t>);</w:t>
      </w:r>
      <w:proofErr w:type="gramEnd"/>
    </w:p>
    <w:p w14:paraId="5ECCDA6F" w14:textId="77777777" w:rsidR="00087487" w:rsidRPr="00087487" w:rsidRDefault="00087487" w:rsidP="00087487">
      <w:pPr>
        <w:pStyle w:val="ListBullet1-CSPQ"/>
        <w:numPr>
          <w:ilvl w:val="0"/>
          <w:numId w:val="0"/>
        </w:numPr>
        <w:rPr>
          <w:sz w:val="20"/>
          <w:lang w:val="en-CA"/>
        </w:rPr>
      </w:pPr>
      <w:proofErr w:type="spellStart"/>
      <w:r w:rsidRPr="00087487">
        <w:rPr>
          <w:sz w:val="20"/>
          <w:lang w:val="en-CA"/>
        </w:rPr>
        <w:t>Télébec</w:t>
      </w:r>
      <w:proofErr w:type="spellEnd"/>
      <w:r w:rsidRPr="00087487">
        <w:rPr>
          <w:sz w:val="20"/>
          <w:lang w:val="en-CA"/>
        </w:rPr>
        <w:t>/IND Existing Off-Net</w:t>
      </w:r>
      <w:r w:rsidR="005423C0">
        <w:rPr>
          <w:sz w:val="20"/>
          <w:lang w:val="en-CA"/>
        </w:rPr>
        <w:t xml:space="preserve"> (Off-Net TELUS</w:t>
      </w:r>
      <w:proofErr w:type="gramStart"/>
      <w:r w:rsidR="005423C0">
        <w:rPr>
          <w:sz w:val="20"/>
          <w:lang w:val="en-CA"/>
        </w:rPr>
        <w:t>)</w:t>
      </w:r>
      <w:r w:rsidRPr="00087487">
        <w:rPr>
          <w:sz w:val="20"/>
          <w:lang w:val="en-CA"/>
        </w:rPr>
        <w:t>;</w:t>
      </w:r>
      <w:proofErr w:type="gramEnd"/>
    </w:p>
    <w:p w14:paraId="73E4C3E4" w14:textId="77777777" w:rsidR="00087487" w:rsidRPr="00087487" w:rsidRDefault="00087487" w:rsidP="00087487">
      <w:pPr>
        <w:pStyle w:val="ListBullet1-CSPQ"/>
        <w:numPr>
          <w:ilvl w:val="0"/>
          <w:numId w:val="0"/>
        </w:numPr>
        <w:rPr>
          <w:sz w:val="20"/>
          <w:lang w:val="en-CA"/>
        </w:rPr>
      </w:pPr>
      <w:r w:rsidRPr="00087487">
        <w:rPr>
          <w:sz w:val="20"/>
          <w:lang w:val="en-CA"/>
        </w:rPr>
        <w:t xml:space="preserve">VTL Build </w:t>
      </w:r>
      <w:proofErr w:type="spellStart"/>
      <w:r w:rsidRPr="00087487">
        <w:rPr>
          <w:sz w:val="20"/>
          <w:lang w:val="en-CA"/>
        </w:rPr>
        <w:t>NearNet</w:t>
      </w:r>
      <w:proofErr w:type="spellEnd"/>
      <w:r w:rsidR="005423C0">
        <w:rPr>
          <w:sz w:val="20"/>
          <w:lang w:val="en-CA"/>
        </w:rPr>
        <w:t xml:space="preserve"> (Off-Net TELUS</w:t>
      </w:r>
      <w:proofErr w:type="gramStart"/>
      <w:r w:rsidR="005423C0">
        <w:rPr>
          <w:sz w:val="20"/>
          <w:lang w:val="en-CA"/>
        </w:rPr>
        <w:t>)</w:t>
      </w:r>
      <w:r w:rsidRPr="00087487">
        <w:rPr>
          <w:sz w:val="20"/>
          <w:lang w:val="en-CA"/>
        </w:rPr>
        <w:t>;</w:t>
      </w:r>
      <w:proofErr w:type="gramEnd"/>
    </w:p>
    <w:p w14:paraId="2A3BED6D" w14:textId="77777777" w:rsidR="00087487" w:rsidRPr="00087487" w:rsidRDefault="00087487" w:rsidP="00087487">
      <w:pPr>
        <w:pStyle w:val="ListBullet1-CSPQ"/>
        <w:numPr>
          <w:ilvl w:val="0"/>
          <w:numId w:val="0"/>
        </w:numPr>
        <w:rPr>
          <w:sz w:val="20"/>
          <w:lang w:val="en-CA"/>
        </w:rPr>
      </w:pPr>
      <w:r w:rsidRPr="00087487">
        <w:rPr>
          <w:sz w:val="20"/>
          <w:lang w:val="en-CA"/>
        </w:rPr>
        <w:t>VTL Build CBB</w:t>
      </w:r>
      <w:r w:rsidR="005423C0">
        <w:rPr>
          <w:sz w:val="20"/>
          <w:lang w:val="en-CA"/>
        </w:rPr>
        <w:t xml:space="preserve"> (Off-Net TELUS</w:t>
      </w:r>
      <w:proofErr w:type="gramStart"/>
      <w:r w:rsidR="005423C0">
        <w:rPr>
          <w:sz w:val="20"/>
          <w:lang w:val="en-CA"/>
        </w:rPr>
        <w:t>)</w:t>
      </w:r>
      <w:r w:rsidRPr="00087487">
        <w:rPr>
          <w:sz w:val="20"/>
          <w:lang w:val="en-CA"/>
        </w:rPr>
        <w:t>;</w:t>
      </w:r>
      <w:proofErr w:type="gramEnd"/>
    </w:p>
    <w:p w14:paraId="58104224" w14:textId="77777777" w:rsidR="00087487" w:rsidRPr="00087487" w:rsidRDefault="00087487" w:rsidP="00087487">
      <w:pPr>
        <w:pStyle w:val="ListBullet1-CSPQ"/>
        <w:numPr>
          <w:ilvl w:val="0"/>
          <w:numId w:val="0"/>
        </w:numPr>
        <w:rPr>
          <w:sz w:val="20"/>
          <w:lang w:val="en-CA"/>
        </w:rPr>
      </w:pPr>
      <w:proofErr w:type="spellStart"/>
      <w:r w:rsidRPr="00087487">
        <w:rPr>
          <w:sz w:val="20"/>
          <w:lang w:val="en-CA"/>
        </w:rPr>
        <w:t>Télébec</w:t>
      </w:r>
      <w:proofErr w:type="spellEnd"/>
      <w:r w:rsidRPr="00087487">
        <w:rPr>
          <w:sz w:val="20"/>
          <w:lang w:val="en-CA"/>
        </w:rPr>
        <w:t>/IND Build Offnet</w:t>
      </w:r>
      <w:r w:rsidR="005423C0">
        <w:rPr>
          <w:sz w:val="20"/>
          <w:lang w:val="en-CA"/>
        </w:rPr>
        <w:t xml:space="preserve"> (Off-Net TELUS</w:t>
      </w:r>
      <w:proofErr w:type="gramStart"/>
      <w:r w:rsidR="005423C0">
        <w:rPr>
          <w:sz w:val="20"/>
          <w:lang w:val="en-CA"/>
        </w:rPr>
        <w:t>)</w:t>
      </w:r>
      <w:r w:rsidRPr="00087487">
        <w:rPr>
          <w:sz w:val="20"/>
          <w:lang w:val="en-CA"/>
        </w:rPr>
        <w:t>;</w:t>
      </w:r>
      <w:proofErr w:type="gramEnd"/>
    </w:p>
    <w:p w14:paraId="02C64D3A" w14:textId="77777777" w:rsidR="00087487" w:rsidRPr="00087487" w:rsidRDefault="00087487" w:rsidP="00087487">
      <w:pPr>
        <w:pStyle w:val="ListBullet1-CSPQ"/>
        <w:numPr>
          <w:ilvl w:val="0"/>
          <w:numId w:val="0"/>
        </w:numPr>
        <w:rPr>
          <w:sz w:val="20"/>
          <w:lang w:val="en-CA"/>
        </w:rPr>
      </w:pPr>
      <w:r w:rsidRPr="00087487">
        <w:rPr>
          <w:sz w:val="20"/>
          <w:lang w:val="en-CA"/>
        </w:rPr>
        <w:t>Bell Existing Offnet</w:t>
      </w:r>
      <w:r w:rsidR="005423C0">
        <w:rPr>
          <w:sz w:val="20"/>
          <w:lang w:val="en-CA"/>
        </w:rPr>
        <w:t xml:space="preserve"> (Off-Net TELUS</w:t>
      </w:r>
      <w:proofErr w:type="gramStart"/>
      <w:r w:rsidR="005423C0">
        <w:rPr>
          <w:sz w:val="20"/>
          <w:lang w:val="en-CA"/>
        </w:rPr>
        <w:t>)</w:t>
      </w:r>
      <w:r w:rsidRPr="00087487">
        <w:rPr>
          <w:sz w:val="20"/>
          <w:lang w:val="en-CA"/>
        </w:rPr>
        <w:t>;</w:t>
      </w:r>
      <w:proofErr w:type="gramEnd"/>
    </w:p>
    <w:p w14:paraId="0C8D5E00" w14:textId="77777777" w:rsidR="00087487" w:rsidRPr="00087487" w:rsidRDefault="00087487" w:rsidP="00087487">
      <w:pPr>
        <w:pStyle w:val="ListBullet1-CSPQ"/>
        <w:numPr>
          <w:ilvl w:val="0"/>
          <w:numId w:val="0"/>
        </w:numPr>
        <w:rPr>
          <w:sz w:val="20"/>
          <w:lang w:val="en-CA"/>
        </w:rPr>
      </w:pPr>
      <w:r w:rsidRPr="00087487">
        <w:rPr>
          <w:sz w:val="20"/>
          <w:lang w:val="en-CA"/>
        </w:rPr>
        <w:t>Bell Build Offnet</w:t>
      </w:r>
      <w:r w:rsidR="005423C0">
        <w:rPr>
          <w:sz w:val="20"/>
          <w:lang w:val="en-CA"/>
        </w:rPr>
        <w:t xml:space="preserve"> (Off-Net TELUS</w:t>
      </w:r>
      <w:proofErr w:type="gramStart"/>
      <w:r w:rsidR="005423C0">
        <w:rPr>
          <w:sz w:val="20"/>
          <w:lang w:val="en-CA"/>
        </w:rPr>
        <w:t>)</w:t>
      </w:r>
      <w:r w:rsidRPr="00087487">
        <w:rPr>
          <w:sz w:val="20"/>
          <w:lang w:val="en-CA"/>
        </w:rPr>
        <w:t>;</w:t>
      </w:r>
      <w:proofErr w:type="gramEnd"/>
    </w:p>
    <w:p w14:paraId="265BD4C2" w14:textId="77777777" w:rsidR="00087487" w:rsidRPr="00087487" w:rsidRDefault="00087487" w:rsidP="00087487">
      <w:pPr>
        <w:pStyle w:val="ListBullet1-CSPQ"/>
        <w:numPr>
          <w:ilvl w:val="0"/>
          <w:numId w:val="0"/>
        </w:numPr>
        <w:rPr>
          <w:sz w:val="20"/>
          <w:lang w:val="en-CA"/>
        </w:rPr>
      </w:pPr>
      <w:r w:rsidRPr="00087487">
        <w:rPr>
          <w:sz w:val="20"/>
          <w:lang w:val="en-CA"/>
        </w:rPr>
        <w:t>VTL Build OT</w:t>
      </w:r>
      <w:r w:rsidR="005423C0">
        <w:rPr>
          <w:sz w:val="20"/>
          <w:lang w:val="en-CA"/>
        </w:rPr>
        <w:t xml:space="preserve"> (Off-Net TELUS</w:t>
      </w:r>
      <w:proofErr w:type="gramStart"/>
      <w:r w:rsidR="005423C0">
        <w:rPr>
          <w:sz w:val="20"/>
          <w:lang w:val="en-CA"/>
        </w:rPr>
        <w:t>)</w:t>
      </w:r>
      <w:r w:rsidRPr="00087487">
        <w:rPr>
          <w:sz w:val="20"/>
          <w:lang w:val="en-CA"/>
        </w:rPr>
        <w:t>;</w:t>
      </w:r>
      <w:proofErr w:type="gramEnd"/>
    </w:p>
    <w:p w14:paraId="2BFDEE23" w14:textId="77777777" w:rsidR="00087487" w:rsidRDefault="00087487" w:rsidP="00087487">
      <w:pPr>
        <w:pStyle w:val="ListBullet1-CSPQ"/>
        <w:numPr>
          <w:ilvl w:val="0"/>
          <w:numId w:val="0"/>
        </w:numPr>
        <w:rPr>
          <w:sz w:val="20"/>
          <w:lang w:val="en-CA"/>
        </w:rPr>
      </w:pPr>
    </w:p>
    <w:p w14:paraId="47A56CE0" w14:textId="77777777" w:rsidR="005423C0" w:rsidRDefault="005423C0" w:rsidP="00087487">
      <w:pPr>
        <w:pStyle w:val="ListBullet1-CSPQ"/>
        <w:numPr>
          <w:ilvl w:val="0"/>
          <w:numId w:val="0"/>
        </w:numPr>
        <w:rPr>
          <w:sz w:val="20"/>
          <w:lang w:val="en-CA"/>
        </w:rPr>
      </w:pPr>
    </w:p>
    <w:p w14:paraId="304E9964" w14:textId="77777777" w:rsidR="005423C0" w:rsidRPr="005423C0" w:rsidRDefault="005423C0" w:rsidP="00087487">
      <w:pPr>
        <w:pStyle w:val="ListBullet1-CSPQ"/>
        <w:numPr>
          <w:ilvl w:val="0"/>
          <w:numId w:val="0"/>
        </w:numPr>
        <w:rPr>
          <w:sz w:val="20"/>
          <w:lang w:val="en-CA"/>
        </w:rPr>
      </w:pPr>
    </w:p>
    <w:tbl>
      <w:tblPr>
        <w:tblW w:w="885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389"/>
        <w:gridCol w:w="2235"/>
        <w:gridCol w:w="2235"/>
      </w:tblGrid>
      <w:tr w:rsidR="00087487" w14:paraId="5AECE41F" w14:textId="77777777" w:rsidTr="00A371A7">
        <w:trPr>
          <w:tblHeader/>
          <w:jc w:val="center"/>
        </w:trPr>
        <w:tc>
          <w:tcPr>
            <w:tcW w:w="4389" w:type="dxa"/>
            <w:shd w:val="solid" w:color="000080" w:fill="FFFFFF"/>
          </w:tcPr>
          <w:p w14:paraId="525F628D" w14:textId="77777777" w:rsidR="00087487" w:rsidRPr="00673A0B" w:rsidRDefault="00087487" w:rsidP="00A371A7">
            <w:pPr>
              <w:pStyle w:val="Corpsdetexte"/>
              <w:jc w:val="center"/>
              <w:rPr>
                <w:rFonts w:eastAsia="MS Mincho"/>
                <w:b/>
                <w:bCs/>
                <w:sz w:val="20"/>
              </w:rPr>
            </w:pPr>
            <w:r w:rsidRPr="00673A0B">
              <w:rPr>
                <w:rFonts w:eastAsia="MS Mincho"/>
                <w:b/>
                <w:bCs/>
                <w:sz w:val="20"/>
              </w:rPr>
              <w:t>Matériel majeur</w:t>
            </w:r>
          </w:p>
        </w:tc>
        <w:tc>
          <w:tcPr>
            <w:tcW w:w="2235" w:type="dxa"/>
            <w:shd w:val="solid" w:color="000080" w:fill="FFFFFF"/>
          </w:tcPr>
          <w:p w14:paraId="3054912B" w14:textId="77777777" w:rsidR="00087487" w:rsidRPr="00673A0B" w:rsidRDefault="00087487" w:rsidP="00A371A7">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3751DF36" w14:textId="77777777" w:rsidR="00087487" w:rsidRPr="00673A0B" w:rsidRDefault="00087487" w:rsidP="00A371A7">
            <w:pPr>
              <w:pStyle w:val="Corpsdetexte"/>
              <w:jc w:val="center"/>
              <w:rPr>
                <w:rFonts w:eastAsia="MS Mincho"/>
                <w:b/>
                <w:bCs/>
              </w:rPr>
            </w:pPr>
            <w:r w:rsidRPr="00673A0B">
              <w:rPr>
                <w:rFonts w:eastAsia="MS Mincho"/>
                <w:b/>
                <w:bCs/>
                <w:sz w:val="20"/>
              </w:rPr>
              <w:t>Quantité en mode redondance</w:t>
            </w:r>
          </w:p>
        </w:tc>
      </w:tr>
      <w:tr w:rsidR="00087487" w:rsidRPr="006F4046" w14:paraId="4E4B8EED" w14:textId="77777777" w:rsidTr="00A371A7">
        <w:trPr>
          <w:jc w:val="center"/>
        </w:trPr>
        <w:tc>
          <w:tcPr>
            <w:tcW w:w="4389" w:type="dxa"/>
            <w:vAlign w:val="center"/>
          </w:tcPr>
          <w:p w14:paraId="4CF85A5E" w14:textId="77777777" w:rsidR="00087487" w:rsidRPr="00673A0B" w:rsidRDefault="00087487" w:rsidP="006828B6">
            <w:pPr>
              <w:jc w:val="center"/>
              <w:rPr>
                <w:rFonts w:cs="Arial"/>
              </w:rPr>
            </w:pPr>
            <w:r w:rsidRPr="00673A0B">
              <w:rPr>
                <w:rFonts w:cs="Arial"/>
              </w:rPr>
              <w:t xml:space="preserve">Cisco </w:t>
            </w:r>
            <w:r w:rsidR="006828B6">
              <w:rPr>
                <w:rFonts w:cs="Arial"/>
              </w:rPr>
              <w:t>3600</w:t>
            </w:r>
          </w:p>
        </w:tc>
        <w:tc>
          <w:tcPr>
            <w:tcW w:w="2235" w:type="dxa"/>
            <w:vAlign w:val="center"/>
          </w:tcPr>
          <w:p w14:paraId="6EAFB192" w14:textId="77777777" w:rsidR="00087487" w:rsidRPr="00673A0B" w:rsidRDefault="00087487" w:rsidP="00A371A7">
            <w:pPr>
              <w:jc w:val="center"/>
              <w:rPr>
                <w:rFonts w:cs="Arial"/>
              </w:rPr>
            </w:pPr>
            <w:r w:rsidRPr="00673A0B">
              <w:rPr>
                <w:rFonts w:cs="Arial"/>
              </w:rPr>
              <w:t>1</w:t>
            </w:r>
          </w:p>
        </w:tc>
        <w:tc>
          <w:tcPr>
            <w:tcW w:w="2235" w:type="dxa"/>
            <w:vAlign w:val="center"/>
          </w:tcPr>
          <w:p w14:paraId="653C1DAE" w14:textId="77777777" w:rsidR="00087487" w:rsidRPr="00673A0B" w:rsidRDefault="00087487" w:rsidP="00A371A7">
            <w:pPr>
              <w:jc w:val="center"/>
              <w:rPr>
                <w:rFonts w:cs="Arial"/>
              </w:rPr>
            </w:pPr>
            <w:r w:rsidRPr="00673A0B">
              <w:rPr>
                <w:rFonts w:cs="Arial"/>
              </w:rPr>
              <w:t>2</w:t>
            </w:r>
          </w:p>
        </w:tc>
      </w:tr>
      <w:tr w:rsidR="00087487" w:rsidRPr="003B1D25" w14:paraId="012638D2" w14:textId="77777777" w:rsidTr="00A371A7">
        <w:trPr>
          <w:jc w:val="center"/>
        </w:trPr>
        <w:tc>
          <w:tcPr>
            <w:tcW w:w="4389" w:type="dxa"/>
            <w:vAlign w:val="center"/>
          </w:tcPr>
          <w:p w14:paraId="43B6F775" w14:textId="77777777" w:rsidR="00087487" w:rsidRPr="00673A0B" w:rsidRDefault="00087487" w:rsidP="006828B6">
            <w:pPr>
              <w:jc w:val="center"/>
              <w:rPr>
                <w:rFonts w:cs="Arial"/>
              </w:rPr>
            </w:pPr>
            <w:r w:rsidRPr="00673A0B">
              <w:rPr>
                <w:rFonts w:cs="Arial"/>
              </w:rPr>
              <w:t xml:space="preserve">MRV </w:t>
            </w:r>
            <w:r w:rsidR="006828B6" w:rsidRPr="00673A0B">
              <w:rPr>
                <w:rFonts w:cs="Arial"/>
              </w:rPr>
              <w:t>OS9</w:t>
            </w:r>
            <w:r w:rsidR="006828B6">
              <w:rPr>
                <w:rFonts w:cs="Arial"/>
              </w:rPr>
              <w:t>04</w:t>
            </w:r>
          </w:p>
        </w:tc>
        <w:tc>
          <w:tcPr>
            <w:tcW w:w="2235" w:type="dxa"/>
            <w:vAlign w:val="center"/>
          </w:tcPr>
          <w:p w14:paraId="5D4029C8" w14:textId="77777777" w:rsidR="00087487" w:rsidRPr="00673A0B" w:rsidRDefault="00087487" w:rsidP="00A371A7">
            <w:pPr>
              <w:jc w:val="center"/>
              <w:rPr>
                <w:rFonts w:cs="Arial"/>
              </w:rPr>
            </w:pPr>
            <w:r w:rsidRPr="00673A0B">
              <w:rPr>
                <w:rFonts w:cs="Arial"/>
              </w:rPr>
              <w:t>1</w:t>
            </w:r>
          </w:p>
        </w:tc>
        <w:tc>
          <w:tcPr>
            <w:tcW w:w="2235" w:type="dxa"/>
            <w:vAlign w:val="center"/>
          </w:tcPr>
          <w:p w14:paraId="018FB52D" w14:textId="77777777" w:rsidR="00087487" w:rsidRPr="00673A0B" w:rsidRDefault="00087487" w:rsidP="00A371A7">
            <w:pPr>
              <w:jc w:val="center"/>
              <w:rPr>
                <w:rFonts w:cs="Arial"/>
              </w:rPr>
            </w:pPr>
            <w:r w:rsidRPr="00673A0B">
              <w:rPr>
                <w:rFonts w:cs="Arial"/>
              </w:rPr>
              <w:t>2</w:t>
            </w:r>
          </w:p>
        </w:tc>
      </w:tr>
      <w:tr w:rsidR="00087487" w:rsidRPr="003B1D25" w14:paraId="28E00583" w14:textId="77777777" w:rsidTr="00A371A7">
        <w:trPr>
          <w:jc w:val="center"/>
        </w:trPr>
        <w:tc>
          <w:tcPr>
            <w:tcW w:w="4389" w:type="dxa"/>
            <w:vAlign w:val="center"/>
          </w:tcPr>
          <w:p w14:paraId="325E8FFB" w14:textId="77777777" w:rsidR="00087487" w:rsidRPr="00673A0B" w:rsidRDefault="00087487" w:rsidP="00A371A7">
            <w:pPr>
              <w:jc w:val="center"/>
              <w:rPr>
                <w:rFonts w:cs="Arial"/>
              </w:rPr>
            </w:pPr>
            <w:r w:rsidRPr="00673A0B">
              <w:rPr>
                <w:rFonts w:cs="Arial"/>
              </w:rPr>
              <w:t>SFP GLC-T</w:t>
            </w:r>
          </w:p>
        </w:tc>
        <w:tc>
          <w:tcPr>
            <w:tcW w:w="2235" w:type="dxa"/>
            <w:vAlign w:val="center"/>
          </w:tcPr>
          <w:p w14:paraId="70C65E4B" w14:textId="77777777" w:rsidR="00087487" w:rsidRPr="00673A0B" w:rsidRDefault="00087487" w:rsidP="00A371A7">
            <w:pPr>
              <w:jc w:val="center"/>
              <w:rPr>
                <w:rFonts w:cs="Arial"/>
              </w:rPr>
            </w:pPr>
            <w:r w:rsidRPr="00673A0B">
              <w:rPr>
                <w:rFonts w:cs="Arial"/>
              </w:rPr>
              <w:t>1</w:t>
            </w:r>
          </w:p>
        </w:tc>
        <w:tc>
          <w:tcPr>
            <w:tcW w:w="2235" w:type="dxa"/>
            <w:vAlign w:val="center"/>
          </w:tcPr>
          <w:p w14:paraId="051C4718" w14:textId="77777777" w:rsidR="00087487" w:rsidRPr="00673A0B" w:rsidRDefault="00087487" w:rsidP="00A371A7">
            <w:pPr>
              <w:jc w:val="center"/>
              <w:rPr>
                <w:rFonts w:cs="Arial"/>
              </w:rPr>
            </w:pPr>
            <w:r w:rsidRPr="00673A0B">
              <w:rPr>
                <w:rFonts w:cs="Arial"/>
              </w:rPr>
              <w:t>2</w:t>
            </w:r>
          </w:p>
        </w:tc>
      </w:tr>
      <w:tr w:rsidR="00087487" w:rsidRPr="003B1D25" w14:paraId="3B95D170" w14:textId="77777777" w:rsidTr="00A371A7">
        <w:trPr>
          <w:jc w:val="center"/>
        </w:trPr>
        <w:tc>
          <w:tcPr>
            <w:tcW w:w="4389" w:type="dxa"/>
            <w:vAlign w:val="center"/>
          </w:tcPr>
          <w:p w14:paraId="3540495C" w14:textId="77777777" w:rsidR="00087487" w:rsidRPr="00673A0B" w:rsidRDefault="00087487" w:rsidP="00A371A7">
            <w:pPr>
              <w:jc w:val="center"/>
              <w:rPr>
                <w:rFonts w:cs="Arial"/>
              </w:rPr>
            </w:pPr>
            <w:r w:rsidRPr="00673A0B">
              <w:rPr>
                <w:rFonts w:cs="Arial"/>
              </w:rPr>
              <w:lastRenderedPageBreak/>
              <w:t>dial-back modem</w:t>
            </w:r>
          </w:p>
        </w:tc>
        <w:tc>
          <w:tcPr>
            <w:tcW w:w="2235" w:type="dxa"/>
            <w:vAlign w:val="center"/>
          </w:tcPr>
          <w:p w14:paraId="7E4B0EEF" w14:textId="77777777" w:rsidR="00087487" w:rsidRPr="00673A0B" w:rsidRDefault="00087487" w:rsidP="00A371A7">
            <w:pPr>
              <w:jc w:val="center"/>
              <w:rPr>
                <w:rFonts w:cs="Arial"/>
              </w:rPr>
            </w:pPr>
            <w:r w:rsidRPr="00673A0B">
              <w:rPr>
                <w:rFonts w:cs="Arial"/>
              </w:rPr>
              <w:t>1</w:t>
            </w:r>
          </w:p>
        </w:tc>
        <w:tc>
          <w:tcPr>
            <w:tcW w:w="2235" w:type="dxa"/>
            <w:vAlign w:val="center"/>
          </w:tcPr>
          <w:p w14:paraId="2088CFBA" w14:textId="77777777" w:rsidR="00087487" w:rsidRPr="00673A0B" w:rsidRDefault="00087487" w:rsidP="00A371A7">
            <w:pPr>
              <w:jc w:val="center"/>
              <w:rPr>
                <w:rFonts w:cs="Arial"/>
              </w:rPr>
            </w:pPr>
            <w:r w:rsidRPr="00673A0B">
              <w:rPr>
                <w:rFonts w:cs="Arial"/>
              </w:rPr>
              <w:t>1</w:t>
            </w:r>
          </w:p>
        </w:tc>
      </w:tr>
      <w:tr w:rsidR="00087487" w:rsidRPr="003B1D25" w14:paraId="5F4C9273" w14:textId="77777777" w:rsidTr="00A371A7">
        <w:trPr>
          <w:jc w:val="center"/>
        </w:trPr>
        <w:tc>
          <w:tcPr>
            <w:tcW w:w="4389" w:type="dxa"/>
            <w:vAlign w:val="center"/>
          </w:tcPr>
          <w:p w14:paraId="7D90785F" w14:textId="77777777" w:rsidR="00087487" w:rsidRPr="00673A0B" w:rsidRDefault="00087487" w:rsidP="00A371A7">
            <w:pPr>
              <w:jc w:val="center"/>
              <w:rPr>
                <w:rFonts w:cs="Arial"/>
              </w:rPr>
            </w:pPr>
            <w:proofErr w:type="spellStart"/>
            <w:r w:rsidRPr="00673A0B">
              <w:rPr>
                <w:rFonts w:cs="Arial"/>
              </w:rPr>
              <w:t>Smartswitch</w:t>
            </w:r>
            <w:proofErr w:type="spellEnd"/>
            <w:r w:rsidRPr="00673A0B">
              <w:rPr>
                <w:rFonts w:cs="Arial"/>
              </w:rPr>
              <w:t xml:space="preserve"> 4 ports</w:t>
            </w:r>
          </w:p>
        </w:tc>
        <w:tc>
          <w:tcPr>
            <w:tcW w:w="2235" w:type="dxa"/>
            <w:vAlign w:val="center"/>
          </w:tcPr>
          <w:p w14:paraId="2A66C7AE" w14:textId="77777777" w:rsidR="00087487" w:rsidRPr="00673A0B" w:rsidRDefault="00087487" w:rsidP="00A371A7">
            <w:pPr>
              <w:jc w:val="center"/>
              <w:rPr>
                <w:rFonts w:cs="Arial"/>
              </w:rPr>
            </w:pPr>
            <w:r w:rsidRPr="00673A0B">
              <w:rPr>
                <w:rFonts w:cs="Arial"/>
              </w:rPr>
              <w:t>1</w:t>
            </w:r>
          </w:p>
        </w:tc>
        <w:tc>
          <w:tcPr>
            <w:tcW w:w="2235" w:type="dxa"/>
            <w:vAlign w:val="center"/>
          </w:tcPr>
          <w:p w14:paraId="440718BB" w14:textId="77777777" w:rsidR="00087487" w:rsidRPr="00673A0B" w:rsidRDefault="00087487" w:rsidP="00A371A7">
            <w:pPr>
              <w:jc w:val="center"/>
              <w:rPr>
                <w:rFonts w:cs="Arial"/>
              </w:rPr>
            </w:pPr>
            <w:r w:rsidRPr="00673A0B">
              <w:rPr>
                <w:rFonts w:cs="Arial"/>
              </w:rPr>
              <w:t>1</w:t>
            </w:r>
          </w:p>
        </w:tc>
      </w:tr>
    </w:tbl>
    <w:p w14:paraId="179B41C9" w14:textId="77777777" w:rsidR="00087487" w:rsidRDefault="00087487" w:rsidP="00087487">
      <w:pPr>
        <w:pStyle w:val="Lgende"/>
      </w:pPr>
      <w:bookmarkStart w:id="163" w:name="_Toc373496930"/>
      <w:r>
        <w:t xml:space="preserve">Tableau </w:t>
      </w:r>
      <w:r w:rsidR="00CF3E73">
        <w:fldChar w:fldCharType="begin"/>
      </w:r>
      <w:r w:rsidR="00545BF8">
        <w:instrText xml:space="preserve"> SEQ Tableau \* ARABIC </w:instrText>
      </w:r>
      <w:r w:rsidR="00CF3E73">
        <w:fldChar w:fldCharType="separate"/>
      </w:r>
      <w:r w:rsidR="00A260EA">
        <w:rPr>
          <w:noProof/>
        </w:rPr>
        <w:t>8</w:t>
      </w:r>
      <w:r w:rsidR="00CF3E73">
        <w:rPr>
          <w:noProof/>
        </w:rPr>
        <w:fldChar w:fldCharType="end"/>
      </w:r>
      <w:r>
        <w:t xml:space="preserve">: </w:t>
      </w:r>
      <w:r w:rsidRPr="00087487">
        <w:t xml:space="preserve">Composantes requises selon les scénarios « off-net </w:t>
      </w:r>
      <w:proofErr w:type="gramStart"/>
      <w:r w:rsidRPr="00087487">
        <w:t>»  (</w:t>
      </w:r>
      <w:proofErr w:type="gramEnd"/>
      <w:r w:rsidRPr="00087487">
        <w:t>10M et 100M sans JDSU)</w:t>
      </w:r>
      <w:bookmarkEnd w:id="163"/>
    </w:p>
    <w:p w14:paraId="3A378719" w14:textId="77777777" w:rsidR="00087487" w:rsidRPr="005423C0" w:rsidRDefault="00087487" w:rsidP="00992009">
      <w:pPr>
        <w:pStyle w:val="ListBullet1-CSPQ"/>
        <w:numPr>
          <w:ilvl w:val="0"/>
          <w:numId w:val="0"/>
        </w:numPr>
        <w:rPr>
          <w:sz w:val="20"/>
        </w:rPr>
      </w:pPr>
    </w:p>
    <w:p w14:paraId="7F46A411" w14:textId="77777777" w:rsidR="00087487" w:rsidRPr="005423C0" w:rsidRDefault="00087487" w:rsidP="00087487">
      <w:pPr>
        <w:pStyle w:val="Corpsdetexte"/>
        <w:jc w:val="both"/>
        <w:rPr>
          <w:rFonts w:eastAsia="MS Mincho"/>
          <w:sz w:val="20"/>
        </w:rPr>
      </w:pPr>
      <w:r w:rsidRPr="005423C0">
        <w:rPr>
          <w:rFonts w:eastAsia="MS Mincho"/>
          <w:sz w:val="20"/>
        </w:rPr>
        <w:t>Sur la figure suivante, vous trouverez un exemple de la tablette « VTL » regroupant les</w:t>
      </w:r>
      <w:r w:rsidRPr="00C41DBA">
        <w:rPr>
          <w:rFonts w:eastAsia="MS Mincho"/>
          <w:sz w:val="20"/>
          <w:szCs w:val="24"/>
        </w:rPr>
        <w:t xml:space="preserve"> </w:t>
      </w:r>
      <w:r w:rsidRPr="005423C0">
        <w:rPr>
          <w:rFonts w:eastAsia="MS Mincho"/>
          <w:sz w:val="20"/>
        </w:rPr>
        <w:t>composantes matérielles qui répondent aux spécifications du tableau 9 ci-dessus :</w:t>
      </w:r>
    </w:p>
    <w:p w14:paraId="54112626" w14:textId="77777777" w:rsidR="00087487" w:rsidRPr="005423C0" w:rsidRDefault="00087487" w:rsidP="00087487">
      <w:pPr>
        <w:pStyle w:val="ListBullet1-CSPQ"/>
        <w:numPr>
          <w:ilvl w:val="0"/>
          <w:numId w:val="0"/>
        </w:numPr>
        <w:rPr>
          <w:sz w:val="20"/>
        </w:rPr>
      </w:pPr>
    </w:p>
    <w:p w14:paraId="30F150F4" w14:textId="77777777" w:rsidR="00087487" w:rsidRDefault="00087487" w:rsidP="00087487">
      <w:pPr>
        <w:pStyle w:val="ListBullet1-CSPQ"/>
        <w:numPr>
          <w:ilvl w:val="0"/>
          <w:numId w:val="0"/>
        </w:numPr>
        <w:pBdr>
          <w:top w:val="single" w:sz="4" w:space="1" w:color="auto"/>
          <w:left w:val="single" w:sz="4" w:space="4" w:color="auto"/>
          <w:bottom w:val="single" w:sz="4" w:space="1" w:color="auto"/>
          <w:right w:val="single" w:sz="4" w:space="4" w:color="auto"/>
        </w:pBdr>
      </w:pPr>
      <w:r w:rsidRPr="00087487">
        <w:rPr>
          <w:noProof/>
          <w:lang w:eastAsia="fr-CA"/>
        </w:rPr>
        <w:drawing>
          <wp:inline distT="0" distB="0" distL="0" distR="0" wp14:anchorId="4C8CCAD5" wp14:editId="504E3514">
            <wp:extent cx="5491480" cy="3134205"/>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5491480" cy="3134205"/>
                    </a:xfrm>
                    <a:prstGeom prst="rect">
                      <a:avLst/>
                    </a:prstGeom>
                    <a:noFill/>
                    <a:ln w="9525">
                      <a:noFill/>
                      <a:miter lim="800000"/>
                      <a:headEnd/>
                      <a:tailEnd/>
                    </a:ln>
                  </pic:spPr>
                </pic:pic>
              </a:graphicData>
            </a:graphic>
          </wp:inline>
        </w:drawing>
      </w:r>
    </w:p>
    <w:p w14:paraId="34BB6F9E" w14:textId="77777777" w:rsidR="00087487" w:rsidRDefault="00087487" w:rsidP="00087487">
      <w:pPr>
        <w:pStyle w:val="Lgende"/>
      </w:pPr>
      <w:bookmarkStart w:id="164" w:name="_Toc373496957"/>
      <w:r>
        <w:t xml:space="preserve">Figure </w:t>
      </w:r>
      <w:r w:rsidR="00CF3E73">
        <w:fldChar w:fldCharType="begin"/>
      </w:r>
      <w:r w:rsidR="00545BF8">
        <w:instrText xml:space="preserve"> SEQ Figure \* ARABIC </w:instrText>
      </w:r>
      <w:r w:rsidR="00CF3E73">
        <w:fldChar w:fldCharType="separate"/>
      </w:r>
      <w:r w:rsidR="00A260EA">
        <w:rPr>
          <w:noProof/>
        </w:rPr>
        <w:t>19</w:t>
      </w:r>
      <w:r w:rsidR="00CF3E73">
        <w:rPr>
          <w:noProof/>
        </w:rPr>
        <w:fldChar w:fldCharType="end"/>
      </w:r>
      <w:r>
        <w:t xml:space="preserve">: </w:t>
      </w:r>
      <w:r w:rsidRPr="00CD2890">
        <w:t>Exemple de tablette</w:t>
      </w:r>
      <w:proofErr w:type="gramStart"/>
      <w:r w:rsidRPr="00CD2890">
        <w:t xml:space="preserve"> «VTL</w:t>
      </w:r>
      <w:proofErr w:type="gramEnd"/>
      <w:r w:rsidRPr="00CD2890">
        <w:t xml:space="preserve"> »</w:t>
      </w:r>
      <w:bookmarkEnd w:id="164"/>
    </w:p>
    <w:p w14:paraId="15B5C51C" w14:textId="77777777" w:rsidR="00087487" w:rsidRPr="005423C0" w:rsidRDefault="00087487" w:rsidP="00087487">
      <w:pPr>
        <w:pStyle w:val="ListBullet1-CSPQ"/>
        <w:numPr>
          <w:ilvl w:val="0"/>
          <w:numId w:val="0"/>
        </w:numPr>
        <w:rPr>
          <w:sz w:val="20"/>
        </w:rPr>
      </w:pPr>
    </w:p>
    <w:p w14:paraId="79578C4C" w14:textId="77777777" w:rsidR="005423C0" w:rsidRPr="005423C0" w:rsidRDefault="005423C0" w:rsidP="005423C0">
      <w:pPr>
        <w:pStyle w:val="Corpsdetexte"/>
        <w:jc w:val="both"/>
        <w:rPr>
          <w:rFonts w:eastAsia="MS Mincho"/>
          <w:sz w:val="20"/>
        </w:rPr>
      </w:pPr>
      <w:r w:rsidRPr="005423C0">
        <w:rPr>
          <w:rFonts w:eastAsia="MS Mincho"/>
          <w:sz w:val="20"/>
        </w:rPr>
        <w:t xml:space="preserve">Vous trouverez ci-dessous un tableau qui indique les différentes composantes requises selon le type de scénarios sans coupleur passif de type « JDSU » et le fournisseur télécom de circuits Ethernet (10Mbps et 100 Mbps) desservant la région du site client : </w:t>
      </w:r>
    </w:p>
    <w:p w14:paraId="2EAE4A9A" w14:textId="77777777" w:rsidR="00087487" w:rsidRPr="005423C0" w:rsidRDefault="00087487" w:rsidP="00087487">
      <w:pPr>
        <w:pStyle w:val="ListBullet1-CSPQ"/>
        <w:numPr>
          <w:ilvl w:val="0"/>
          <w:numId w:val="0"/>
        </w:numPr>
        <w:rPr>
          <w:sz w:val="20"/>
        </w:rPr>
      </w:pPr>
    </w:p>
    <w:p w14:paraId="6F70CDAF" w14:textId="77777777" w:rsidR="005423C0" w:rsidRPr="005423C0" w:rsidRDefault="005423C0" w:rsidP="005423C0">
      <w:pPr>
        <w:pStyle w:val="ListBullet1-CSPQ"/>
        <w:numPr>
          <w:ilvl w:val="0"/>
          <w:numId w:val="0"/>
        </w:numPr>
        <w:rPr>
          <w:b/>
          <w:lang w:val="en-CA"/>
        </w:rPr>
      </w:pPr>
      <w:proofErr w:type="spellStart"/>
      <w:r w:rsidRPr="00365FA2">
        <w:rPr>
          <w:b/>
          <w:lang w:val="en-CA"/>
        </w:rPr>
        <w:t>Scénarios</w:t>
      </w:r>
      <w:proofErr w:type="spellEnd"/>
      <w:r w:rsidRPr="00365FA2">
        <w:rPr>
          <w:b/>
          <w:lang w:val="en-CA"/>
        </w:rPr>
        <w:t xml:space="preserve"> </w:t>
      </w:r>
      <w:proofErr w:type="spellStart"/>
      <w:proofErr w:type="gramStart"/>
      <w:r w:rsidRPr="00365FA2">
        <w:rPr>
          <w:b/>
          <w:lang w:val="en-CA"/>
        </w:rPr>
        <w:t>inclus</w:t>
      </w:r>
      <w:proofErr w:type="spellEnd"/>
      <w:r w:rsidRPr="005423C0">
        <w:rPr>
          <w:b/>
          <w:lang w:val="en-CA"/>
        </w:rPr>
        <w:t> :</w:t>
      </w:r>
      <w:proofErr w:type="gramEnd"/>
    </w:p>
    <w:p w14:paraId="558FA750" w14:textId="77777777" w:rsidR="005423C0" w:rsidRDefault="005423C0" w:rsidP="005423C0">
      <w:pPr>
        <w:pStyle w:val="ListBullet1-CSPQ"/>
        <w:numPr>
          <w:ilvl w:val="0"/>
          <w:numId w:val="0"/>
        </w:numPr>
        <w:rPr>
          <w:sz w:val="20"/>
          <w:lang w:val="en-CA"/>
        </w:rPr>
      </w:pPr>
      <w:r>
        <w:rPr>
          <w:sz w:val="20"/>
          <w:lang w:val="en-CA"/>
        </w:rPr>
        <w:t>Bell existing (Near-Net</w:t>
      </w:r>
      <w:proofErr w:type="gramStart"/>
      <w:r>
        <w:rPr>
          <w:sz w:val="20"/>
          <w:lang w:val="en-CA"/>
        </w:rPr>
        <w:t>)</w:t>
      </w:r>
      <w:r w:rsidRPr="00087487">
        <w:rPr>
          <w:sz w:val="20"/>
          <w:lang w:val="en-CA"/>
        </w:rPr>
        <w:t>;</w:t>
      </w:r>
      <w:proofErr w:type="gramEnd"/>
    </w:p>
    <w:p w14:paraId="031281E8" w14:textId="77777777" w:rsidR="005423C0" w:rsidRDefault="005423C0" w:rsidP="005423C0">
      <w:pPr>
        <w:pStyle w:val="ListBullet1-CSPQ"/>
        <w:numPr>
          <w:ilvl w:val="0"/>
          <w:numId w:val="0"/>
        </w:numPr>
        <w:rPr>
          <w:sz w:val="20"/>
          <w:lang w:val="en-CA"/>
        </w:rPr>
      </w:pPr>
      <w:r>
        <w:rPr>
          <w:sz w:val="20"/>
          <w:lang w:val="en-CA"/>
        </w:rPr>
        <w:t>Bell Building (Near-Net</w:t>
      </w:r>
      <w:proofErr w:type="gramStart"/>
      <w:r>
        <w:rPr>
          <w:sz w:val="20"/>
          <w:lang w:val="en-CA"/>
        </w:rPr>
        <w:t>)</w:t>
      </w:r>
      <w:r w:rsidRPr="00087487">
        <w:rPr>
          <w:sz w:val="20"/>
          <w:lang w:val="en-CA"/>
        </w:rPr>
        <w:t>;</w:t>
      </w:r>
      <w:proofErr w:type="gramEnd"/>
    </w:p>
    <w:p w14:paraId="780E4C96" w14:textId="77777777" w:rsidR="005423C0" w:rsidRDefault="005423C0" w:rsidP="005423C0">
      <w:pPr>
        <w:pStyle w:val="ListBullet1-CSPQ"/>
        <w:numPr>
          <w:ilvl w:val="0"/>
          <w:numId w:val="0"/>
        </w:numPr>
        <w:rPr>
          <w:sz w:val="20"/>
          <w:lang w:val="en-CA"/>
        </w:rPr>
      </w:pPr>
      <w:proofErr w:type="spellStart"/>
      <w:r>
        <w:rPr>
          <w:sz w:val="20"/>
          <w:lang w:val="en-CA"/>
        </w:rPr>
        <w:t>Telebec</w:t>
      </w:r>
      <w:proofErr w:type="spellEnd"/>
      <w:r>
        <w:rPr>
          <w:sz w:val="20"/>
          <w:lang w:val="en-CA"/>
        </w:rPr>
        <w:t>/IND Existing (Near-Net</w:t>
      </w:r>
      <w:proofErr w:type="gramStart"/>
      <w:r>
        <w:rPr>
          <w:sz w:val="20"/>
          <w:lang w:val="en-CA"/>
        </w:rPr>
        <w:t>)</w:t>
      </w:r>
      <w:r w:rsidRPr="00087487">
        <w:rPr>
          <w:sz w:val="20"/>
          <w:lang w:val="en-CA"/>
        </w:rPr>
        <w:t>;</w:t>
      </w:r>
      <w:proofErr w:type="gramEnd"/>
    </w:p>
    <w:p w14:paraId="579D163F" w14:textId="77777777" w:rsidR="005423C0" w:rsidRPr="00087487" w:rsidRDefault="005423C0" w:rsidP="005423C0">
      <w:pPr>
        <w:pStyle w:val="ListBullet1-CSPQ"/>
        <w:numPr>
          <w:ilvl w:val="0"/>
          <w:numId w:val="0"/>
        </w:numPr>
        <w:rPr>
          <w:sz w:val="20"/>
          <w:lang w:val="en-CA"/>
        </w:rPr>
      </w:pPr>
      <w:proofErr w:type="spellStart"/>
      <w:r>
        <w:rPr>
          <w:sz w:val="20"/>
          <w:lang w:val="en-CA"/>
        </w:rPr>
        <w:t>Telebec</w:t>
      </w:r>
      <w:proofErr w:type="spellEnd"/>
      <w:r>
        <w:rPr>
          <w:sz w:val="20"/>
          <w:lang w:val="en-CA"/>
        </w:rPr>
        <w:t>/IND Building (Near-Net</w:t>
      </w:r>
      <w:proofErr w:type="gramStart"/>
      <w:r>
        <w:rPr>
          <w:sz w:val="20"/>
          <w:lang w:val="en-CA"/>
        </w:rPr>
        <w:t>)</w:t>
      </w:r>
      <w:r w:rsidRPr="00087487">
        <w:rPr>
          <w:sz w:val="20"/>
          <w:lang w:val="en-CA"/>
        </w:rPr>
        <w:t>;</w:t>
      </w:r>
      <w:proofErr w:type="gramEnd"/>
    </w:p>
    <w:p w14:paraId="406B541D" w14:textId="77777777" w:rsidR="005423C0" w:rsidRPr="005423C0" w:rsidRDefault="005423C0" w:rsidP="005423C0">
      <w:pPr>
        <w:pStyle w:val="ListBullet1-CSPQ"/>
        <w:numPr>
          <w:ilvl w:val="0"/>
          <w:numId w:val="0"/>
        </w:numPr>
        <w:rPr>
          <w:sz w:val="20"/>
          <w:lang w:val="en-CA"/>
        </w:rPr>
      </w:pPr>
    </w:p>
    <w:tbl>
      <w:tblPr>
        <w:tblW w:w="885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389"/>
        <w:gridCol w:w="2235"/>
        <w:gridCol w:w="2235"/>
      </w:tblGrid>
      <w:tr w:rsidR="005423C0" w14:paraId="35F04495" w14:textId="77777777" w:rsidTr="00A371A7">
        <w:trPr>
          <w:tblHeader/>
          <w:jc w:val="center"/>
        </w:trPr>
        <w:tc>
          <w:tcPr>
            <w:tcW w:w="4389" w:type="dxa"/>
            <w:shd w:val="solid" w:color="000080" w:fill="FFFFFF"/>
          </w:tcPr>
          <w:p w14:paraId="7086C595" w14:textId="77777777" w:rsidR="005423C0" w:rsidRPr="00673A0B" w:rsidRDefault="005423C0" w:rsidP="00A371A7">
            <w:pPr>
              <w:pStyle w:val="Corpsdetexte"/>
              <w:jc w:val="center"/>
              <w:rPr>
                <w:rFonts w:eastAsia="MS Mincho"/>
                <w:b/>
                <w:bCs/>
                <w:sz w:val="20"/>
              </w:rPr>
            </w:pPr>
            <w:r w:rsidRPr="00673A0B">
              <w:rPr>
                <w:rFonts w:eastAsia="MS Mincho"/>
                <w:b/>
                <w:bCs/>
                <w:sz w:val="20"/>
              </w:rPr>
              <w:t>Matériel majeur</w:t>
            </w:r>
          </w:p>
        </w:tc>
        <w:tc>
          <w:tcPr>
            <w:tcW w:w="2235" w:type="dxa"/>
            <w:shd w:val="solid" w:color="000080" w:fill="FFFFFF"/>
          </w:tcPr>
          <w:p w14:paraId="7D56D84A" w14:textId="77777777" w:rsidR="005423C0" w:rsidRPr="00673A0B" w:rsidRDefault="005423C0" w:rsidP="00A371A7">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07B49622" w14:textId="77777777" w:rsidR="005423C0" w:rsidRPr="00673A0B" w:rsidRDefault="005423C0" w:rsidP="00A371A7">
            <w:pPr>
              <w:pStyle w:val="Corpsdetexte"/>
              <w:jc w:val="center"/>
              <w:rPr>
                <w:rFonts w:eastAsia="MS Mincho"/>
                <w:b/>
                <w:bCs/>
              </w:rPr>
            </w:pPr>
            <w:r w:rsidRPr="00673A0B">
              <w:rPr>
                <w:rFonts w:eastAsia="MS Mincho"/>
                <w:b/>
                <w:bCs/>
                <w:sz w:val="20"/>
              </w:rPr>
              <w:t>Quantité en mode redondance</w:t>
            </w:r>
          </w:p>
        </w:tc>
      </w:tr>
      <w:tr w:rsidR="005423C0" w:rsidRPr="006F4046" w14:paraId="0BB9FCF3" w14:textId="77777777" w:rsidTr="00A371A7">
        <w:trPr>
          <w:jc w:val="center"/>
        </w:trPr>
        <w:tc>
          <w:tcPr>
            <w:tcW w:w="4389" w:type="dxa"/>
            <w:vAlign w:val="center"/>
          </w:tcPr>
          <w:p w14:paraId="5D83E4BD" w14:textId="77777777" w:rsidR="005423C0" w:rsidRPr="00673A0B" w:rsidRDefault="005423C0" w:rsidP="006828B6">
            <w:pPr>
              <w:jc w:val="center"/>
              <w:rPr>
                <w:rFonts w:cs="Arial"/>
              </w:rPr>
            </w:pPr>
            <w:r w:rsidRPr="00673A0B">
              <w:rPr>
                <w:rFonts w:cs="Arial"/>
              </w:rPr>
              <w:t xml:space="preserve">Cisco </w:t>
            </w:r>
            <w:r w:rsidR="006828B6">
              <w:rPr>
                <w:rFonts w:cs="Arial"/>
              </w:rPr>
              <w:t>3600</w:t>
            </w:r>
          </w:p>
        </w:tc>
        <w:tc>
          <w:tcPr>
            <w:tcW w:w="2235" w:type="dxa"/>
            <w:vAlign w:val="center"/>
          </w:tcPr>
          <w:p w14:paraId="27EB13FB" w14:textId="77777777" w:rsidR="005423C0" w:rsidRPr="00673A0B" w:rsidRDefault="005423C0" w:rsidP="00A371A7">
            <w:pPr>
              <w:jc w:val="center"/>
              <w:rPr>
                <w:rFonts w:cs="Arial"/>
              </w:rPr>
            </w:pPr>
            <w:r w:rsidRPr="00673A0B">
              <w:rPr>
                <w:rFonts w:cs="Arial"/>
              </w:rPr>
              <w:t>1</w:t>
            </w:r>
          </w:p>
        </w:tc>
        <w:tc>
          <w:tcPr>
            <w:tcW w:w="2235" w:type="dxa"/>
            <w:vAlign w:val="center"/>
          </w:tcPr>
          <w:p w14:paraId="006A5E8D" w14:textId="77777777" w:rsidR="005423C0" w:rsidRPr="00673A0B" w:rsidRDefault="005423C0" w:rsidP="00A371A7">
            <w:pPr>
              <w:jc w:val="center"/>
              <w:rPr>
                <w:rFonts w:cs="Arial"/>
              </w:rPr>
            </w:pPr>
            <w:r w:rsidRPr="00673A0B">
              <w:rPr>
                <w:rFonts w:cs="Arial"/>
              </w:rPr>
              <w:t>2</w:t>
            </w:r>
          </w:p>
        </w:tc>
      </w:tr>
      <w:tr w:rsidR="005423C0" w:rsidRPr="003B1D25" w14:paraId="64FE0AED" w14:textId="77777777" w:rsidTr="00A371A7">
        <w:trPr>
          <w:jc w:val="center"/>
        </w:trPr>
        <w:tc>
          <w:tcPr>
            <w:tcW w:w="4389" w:type="dxa"/>
            <w:vAlign w:val="center"/>
          </w:tcPr>
          <w:p w14:paraId="7929B2D1" w14:textId="77777777" w:rsidR="005423C0" w:rsidRPr="00673A0B" w:rsidRDefault="005423C0" w:rsidP="006828B6">
            <w:pPr>
              <w:jc w:val="center"/>
              <w:rPr>
                <w:rFonts w:cs="Arial"/>
              </w:rPr>
            </w:pPr>
            <w:r w:rsidRPr="00673A0B">
              <w:rPr>
                <w:rFonts w:cs="Arial"/>
              </w:rPr>
              <w:t xml:space="preserve">MRV </w:t>
            </w:r>
            <w:r w:rsidR="006828B6" w:rsidRPr="00673A0B">
              <w:rPr>
                <w:rFonts w:cs="Arial"/>
              </w:rPr>
              <w:t>OS9</w:t>
            </w:r>
            <w:r w:rsidR="006828B6">
              <w:rPr>
                <w:rFonts w:cs="Arial"/>
              </w:rPr>
              <w:t>04</w:t>
            </w:r>
          </w:p>
        </w:tc>
        <w:tc>
          <w:tcPr>
            <w:tcW w:w="2235" w:type="dxa"/>
            <w:vAlign w:val="center"/>
          </w:tcPr>
          <w:p w14:paraId="4FBDFEA3" w14:textId="77777777" w:rsidR="005423C0" w:rsidRPr="00673A0B" w:rsidRDefault="005423C0" w:rsidP="00A371A7">
            <w:pPr>
              <w:jc w:val="center"/>
              <w:rPr>
                <w:rFonts w:cs="Arial"/>
              </w:rPr>
            </w:pPr>
            <w:r w:rsidRPr="00673A0B">
              <w:rPr>
                <w:rFonts w:cs="Arial"/>
              </w:rPr>
              <w:t>1</w:t>
            </w:r>
          </w:p>
        </w:tc>
        <w:tc>
          <w:tcPr>
            <w:tcW w:w="2235" w:type="dxa"/>
            <w:vAlign w:val="center"/>
          </w:tcPr>
          <w:p w14:paraId="46DE9B71" w14:textId="77777777" w:rsidR="005423C0" w:rsidRPr="00673A0B" w:rsidRDefault="005423C0" w:rsidP="00A371A7">
            <w:pPr>
              <w:jc w:val="center"/>
              <w:rPr>
                <w:rFonts w:cs="Arial"/>
              </w:rPr>
            </w:pPr>
            <w:r w:rsidRPr="00673A0B">
              <w:rPr>
                <w:rFonts w:cs="Arial"/>
              </w:rPr>
              <w:t>2</w:t>
            </w:r>
          </w:p>
        </w:tc>
      </w:tr>
      <w:tr w:rsidR="005423C0" w:rsidRPr="003B1D25" w14:paraId="23310C9E" w14:textId="77777777" w:rsidTr="00A371A7">
        <w:trPr>
          <w:jc w:val="center"/>
        </w:trPr>
        <w:tc>
          <w:tcPr>
            <w:tcW w:w="4389" w:type="dxa"/>
            <w:vAlign w:val="center"/>
          </w:tcPr>
          <w:p w14:paraId="00F60DE1" w14:textId="77777777" w:rsidR="005423C0" w:rsidRPr="00673A0B" w:rsidRDefault="005423C0" w:rsidP="00A371A7">
            <w:pPr>
              <w:jc w:val="center"/>
              <w:rPr>
                <w:rFonts w:cs="Arial"/>
              </w:rPr>
            </w:pPr>
            <w:r w:rsidRPr="00673A0B">
              <w:rPr>
                <w:rFonts w:cs="Arial"/>
              </w:rPr>
              <w:t>SFP GLC-T</w:t>
            </w:r>
          </w:p>
        </w:tc>
        <w:tc>
          <w:tcPr>
            <w:tcW w:w="2235" w:type="dxa"/>
            <w:vAlign w:val="center"/>
          </w:tcPr>
          <w:p w14:paraId="7A7F13CD" w14:textId="77777777" w:rsidR="005423C0" w:rsidRPr="00673A0B" w:rsidRDefault="005423C0" w:rsidP="00A371A7">
            <w:pPr>
              <w:jc w:val="center"/>
              <w:rPr>
                <w:rFonts w:cs="Arial"/>
              </w:rPr>
            </w:pPr>
            <w:r w:rsidRPr="00673A0B">
              <w:rPr>
                <w:rFonts w:cs="Arial"/>
              </w:rPr>
              <w:t>1</w:t>
            </w:r>
          </w:p>
        </w:tc>
        <w:tc>
          <w:tcPr>
            <w:tcW w:w="2235" w:type="dxa"/>
            <w:vAlign w:val="center"/>
          </w:tcPr>
          <w:p w14:paraId="78279FF9" w14:textId="77777777" w:rsidR="005423C0" w:rsidRPr="00673A0B" w:rsidRDefault="005423C0" w:rsidP="00A371A7">
            <w:pPr>
              <w:jc w:val="center"/>
              <w:rPr>
                <w:rFonts w:cs="Arial"/>
              </w:rPr>
            </w:pPr>
            <w:r w:rsidRPr="00673A0B">
              <w:rPr>
                <w:rFonts w:cs="Arial"/>
              </w:rPr>
              <w:t>2</w:t>
            </w:r>
          </w:p>
        </w:tc>
      </w:tr>
      <w:tr w:rsidR="005423C0" w:rsidRPr="003B1D25" w14:paraId="502B9630" w14:textId="77777777" w:rsidTr="00A371A7">
        <w:trPr>
          <w:jc w:val="center"/>
        </w:trPr>
        <w:tc>
          <w:tcPr>
            <w:tcW w:w="4389" w:type="dxa"/>
            <w:vAlign w:val="center"/>
          </w:tcPr>
          <w:p w14:paraId="2BBDD84D" w14:textId="77777777" w:rsidR="005423C0" w:rsidRPr="00673A0B" w:rsidRDefault="005423C0" w:rsidP="00A371A7">
            <w:pPr>
              <w:jc w:val="center"/>
              <w:rPr>
                <w:rFonts w:cs="Arial"/>
              </w:rPr>
            </w:pPr>
            <w:r w:rsidRPr="00673A0B">
              <w:rPr>
                <w:rFonts w:cs="Arial"/>
              </w:rPr>
              <w:lastRenderedPageBreak/>
              <w:t>dial-back modem</w:t>
            </w:r>
          </w:p>
        </w:tc>
        <w:tc>
          <w:tcPr>
            <w:tcW w:w="2235" w:type="dxa"/>
            <w:vAlign w:val="center"/>
          </w:tcPr>
          <w:p w14:paraId="2D1FBFB7" w14:textId="77777777" w:rsidR="005423C0" w:rsidRPr="00673A0B" w:rsidRDefault="005423C0" w:rsidP="00A371A7">
            <w:pPr>
              <w:jc w:val="center"/>
              <w:rPr>
                <w:rFonts w:cs="Arial"/>
              </w:rPr>
            </w:pPr>
            <w:r w:rsidRPr="00673A0B">
              <w:rPr>
                <w:rFonts w:cs="Arial"/>
              </w:rPr>
              <w:t>1</w:t>
            </w:r>
          </w:p>
        </w:tc>
        <w:tc>
          <w:tcPr>
            <w:tcW w:w="2235" w:type="dxa"/>
            <w:vAlign w:val="center"/>
          </w:tcPr>
          <w:p w14:paraId="360A9CBC" w14:textId="77777777" w:rsidR="005423C0" w:rsidRPr="00673A0B" w:rsidRDefault="005423C0" w:rsidP="00A371A7">
            <w:pPr>
              <w:jc w:val="center"/>
              <w:rPr>
                <w:rFonts w:cs="Arial"/>
              </w:rPr>
            </w:pPr>
            <w:r w:rsidRPr="00673A0B">
              <w:rPr>
                <w:rFonts w:cs="Arial"/>
              </w:rPr>
              <w:t>1</w:t>
            </w:r>
          </w:p>
        </w:tc>
      </w:tr>
      <w:tr w:rsidR="005423C0" w:rsidRPr="003B1D25" w14:paraId="1E3305B7" w14:textId="77777777" w:rsidTr="00A371A7">
        <w:trPr>
          <w:jc w:val="center"/>
        </w:trPr>
        <w:tc>
          <w:tcPr>
            <w:tcW w:w="4389" w:type="dxa"/>
            <w:vAlign w:val="center"/>
          </w:tcPr>
          <w:p w14:paraId="332D8AA0" w14:textId="77777777" w:rsidR="005423C0" w:rsidRPr="00673A0B" w:rsidRDefault="005423C0" w:rsidP="00A371A7">
            <w:pPr>
              <w:jc w:val="center"/>
              <w:rPr>
                <w:rFonts w:cs="Arial"/>
              </w:rPr>
            </w:pPr>
            <w:proofErr w:type="spellStart"/>
            <w:r w:rsidRPr="00673A0B">
              <w:rPr>
                <w:rFonts w:cs="Arial"/>
              </w:rPr>
              <w:t>Smartswitch</w:t>
            </w:r>
            <w:proofErr w:type="spellEnd"/>
            <w:r w:rsidRPr="00673A0B">
              <w:rPr>
                <w:rFonts w:cs="Arial"/>
              </w:rPr>
              <w:t xml:space="preserve"> 4 ports</w:t>
            </w:r>
          </w:p>
        </w:tc>
        <w:tc>
          <w:tcPr>
            <w:tcW w:w="2235" w:type="dxa"/>
            <w:vAlign w:val="center"/>
          </w:tcPr>
          <w:p w14:paraId="752BF822" w14:textId="77777777" w:rsidR="005423C0" w:rsidRPr="00673A0B" w:rsidRDefault="005423C0" w:rsidP="00A371A7">
            <w:pPr>
              <w:jc w:val="center"/>
              <w:rPr>
                <w:rFonts w:cs="Arial"/>
              </w:rPr>
            </w:pPr>
            <w:r w:rsidRPr="00673A0B">
              <w:rPr>
                <w:rFonts w:cs="Arial"/>
              </w:rPr>
              <w:t>1</w:t>
            </w:r>
          </w:p>
        </w:tc>
        <w:tc>
          <w:tcPr>
            <w:tcW w:w="2235" w:type="dxa"/>
            <w:vAlign w:val="center"/>
          </w:tcPr>
          <w:p w14:paraId="32DB32A7" w14:textId="77777777" w:rsidR="005423C0" w:rsidRPr="00673A0B" w:rsidRDefault="005423C0" w:rsidP="00A371A7">
            <w:pPr>
              <w:jc w:val="center"/>
              <w:rPr>
                <w:rFonts w:cs="Arial"/>
              </w:rPr>
            </w:pPr>
            <w:r w:rsidRPr="00673A0B">
              <w:rPr>
                <w:rFonts w:cs="Arial"/>
              </w:rPr>
              <w:t>1</w:t>
            </w:r>
          </w:p>
        </w:tc>
      </w:tr>
    </w:tbl>
    <w:p w14:paraId="266EF72D" w14:textId="77777777" w:rsidR="005423C0" w:rsidRDefault="005423C0" w:rsidP="005423C0">
      <w:pPr>
        <w:pStyle w:val="Lgende"/>
      </w:pPr>
      <w:bookmarkStart w:id="165" w:name="_Toc373496931"/>
      <w:r>
        <w:t xml:space="preserve">Tableau </w:t>
      </w:r>
      <w:r w:rsidR="00CF3E73">
        <w:fldChar w:fldCharType="begin"/>
      </w:r>
      <w:r w:rsidR="00545BF8">
        <w:instrText xml:space="preserve"> SEQ Tableau \* ARABIC </w:instrText>
      </w:r>
      <w:r w:rsidR="00CF3E73">
        <w:fldChar w:fldCharType="separate"/>
      </w:r>
      <w:r w:rsidR="00A260EA">
        <w:rPr>
          <w:noProof/>
        </w:rPr>
        <w:t>9</w:t>
      </w:r>
      <w:r w:rsidR="00CF3E73">
        <w:rPr>
          <w:noProof/>
        </w:rPr>
        <w:fldChar w:fldCharType="end"/>
      </w:r>
      <w:r>
        <w:t xml:space="preserve">: </w:t>
      </w:r>
      <w:r w:rsidRPr="005423C0">
        <w:t xml:space="preserve">Composantes requises selon les scénarios « </w:t>
      </w:r>
      <w:proofErr w:type="spellStart"/>
      <w:r w:rsidRPr="005423C0">
        <w:t>near</w:t>
      </w:r>
      <w:proofErr w:type="spellEnd"/>
      <w:r w:rsidRPr="005423C0">
        <w:t xml:space="preserve">-net </w:t>
      </w:r>
      <w:proofErr w:type="gramStart"/>
      <w:r w:rsidRPr="005423C0">
        <w:t>»  (</w:t>
      </w:r>
      <w:proofErr w:type="gramEnd"/>
      <w:r w:rsidRPr="005423C0">
        <w:t>10M et 100M sans JDSU)</w:t>
      </w:r>
      <w:bookmarkEnd w:id="165"/>
    </w:p>
    <w:p w14:paraId="0A0D4DF2" w14:textId="77777777" w:rsidR="005423C0" w:rsidRPr="005423C0" w:rsidRDefault="005423C0" w:rsidP="005423C0">
      <w:pPr>
        <w:pStyle w:val="ListBullet1-CSPQ"/>
        <w:numPr>
          <w:ilvl w:val="0"/>
          <w:numId w:val="0"/>
        </w:numPr>
        <w:rPr>
          <w:sz w:val="20"/>
        </w:rPr>
      </w:pPr>
    </w:p>
    <w:p w14:paraId="3B73F32A" w14:textId="77777777" w:rsidR="005423C0" w:rsidRPr="00927A16" w:rsidRDefault="005423C0" w:rsidP="005423C0">
      <w:pPr>
        <w:pStyle w:val="Corpsdetexte"/>
        <w:jc w:val="both"/>
        <w:rPr>
          <w:rFonts w:eastAsia="MS Mincho"/>
          <w:b/>
          <w:i/>
          <w:u w:val="single"/>
        </w:rPr>
      </w:pPr>
      <w:r>
        <w:rPr>
          <w:rFonts w:eastAsia="MS Mincho"/>
          <w:b/>
          <w:i/>
          <w:u w:val="single"/>
        </w:rPr>
        <w:t>Services</w:t>
      </w:r>
      <w:r w:rsidRPr="00927A16">
        <w:rPr>
          <w:rFonts w:eastAsia="MS Mincho"/>
          <w:b/>
          <w:i/>
          <w:u w:val="single"/>
        </w:rPr>
        <w:t xml:space="preserve"> IP/MPLS</w:t>
      </w:r>
      <w:r>
        <w:rPr>
          <w:rFonts w:eastAsia="MS Mincho"/>
          <w:b/>
          <w:i/>
          <w:u w:val="single"/>
        </w:rPr>
        <w:t xml:space="preserve"> avec accès Gigabit (débit de 200M et +)</w:t>
      </w:r>
      <w:r w:rsidRPr="00927A16">
        <w:rPr>
          <w:rFonts w:eastAsia="MS Mincho"/>
          <w:b/>
          <w:i/>
          <w:u w:val="single"/>
        </w:rPr>
        <w:t xml:space="preserve"> </w:t>
      </w:r>
    </w:p>
    <w:p w14:paraId="6A445936" w14:textId="77777777" w:rsidR="00087487" w:rsidRPr="005423C0" w:rsidRDefault="005423C0" w:rsidP="005423C0">
      <w:pPr>
        <w:pStyle w:val="Corpsdetexte"/>
        <w:jc w:val="both"/>
        <w:rPr>
          <w:rFonts w:eastAsia="MS Mincho"/>
          <w:sz w:val="20"/>
        </w:rPr>
      </w:pPr>
      <w:r w:rsidRPr="00C41DBA">
        <w:rPr>
          <w:rFonts w:eastAsia="MS Mincho"/>
          <w:sz w:val="20"/>
          <w:szCs w:val="24"/>
        </w:rPr>
        <w:t xml:space="preserve">Vous trouverez ci-dessous un tableau qui indique les différentes composantes requises selon le type de scénarios sans coupleur passif de type « JDSU » et TELUS comme fournisseur télécom </w:t>
      </w:r>
      <w:r w:rsidRPr="005423C0">
        <w:rPr>
          <w:rFonts w:eastAsia="MS Mincho"/>
          <w:sz w:val="20"/>
        </w:rPr>
        <w:t xml:space="preserve">de circuits Ethernet (1000 Mbps) desservant la région du site client : </w:t>
      </w:r>
    </w:p>
    <w:p w14:paraId="5B1F6D58" w14:textId="77777777" w:rsidR="005423C0" w:rsidRPr="005423C0" w:rsidRDefault="005423C0" w:rsidP="005423C0">
      <w:pPr>
        <w:pStyle w:val="ListBullet1-CSPQ"/>
        <w:numPr>
          <w:ilvl w:val="0"/>
          <w:numId w:val="0"/>
        </w:numPr>
        <w:rPr>
          <w:sz w:val="20"/>
        </w:rPr>
      </w:pPr>
    </w:p>
    <w:p w14:paraId="5FB2A50E" w14:textId="77777777" w:rsidR="005423C0" w:rsidRPr="005423C0" w:rsidRDefault="005423C0" w:rsidP="005423C0">
      <w:pPr>
        <w:pStyle w:val="ListBullet1-CSPQ"/>
        <w:numPr>
          <w:ilvl w:val="0"/>
          <w:numId w:val="0"/>
        </w:numPr>
        <w:rPr>
          <w:b/>
          <w:lang w:val="en-CA"/>
        </w:rPr>
      </w:pPr>
      <w:proofErr w:type="spellStart"/>
      <w:r w:rsidRPr="00365FA2">
        <w:rPr>
          <w:b/>
          <w:lang w:val="en-CA"/>
        </w:rPr>
        <w:t>Scénarios</w:t>
      </w:r>
      <w:proofErr w:type="spellEnd"/>
      <w:r w:rsidRPr="00365FA2">
        <w:rPr>
          <w:b/>
          <w:lang w:val="en-CA"/>
        </w:rPr>
        <w:t xml:space="preserve"> </w:t>
      </w:r>
      <w:proofErr w:type="spellStart"/>
      <w:proofErr w:type="gramStart"/>
      <w:r w:rsidRPr="00365FA2">
        <w:rPr>
          <w:b/>
          <w:lang w:val="en-CA"/>
        </w:rPr>
        <w:t>inclus</w:t>
      </w:r>
      <w:proofErr w:type="spellEnd"/>
      <w:r w:rsidRPr="005423C0">
        <w:rPr>
          <w:b/>
          <w:lang w:val="en-CA"/>
        </w:rPr>
        <w:t> :</w:t>
      </w:r>
      <w:proofErr w:type="gramEnd"/>
    </w:p>
    <w:p w14:paraId="6372ECFD" w14:textId="77777777" w:rsidR="001925F8" w:rsidRPr="00A22D68" w:rsidRDefault="001925F8" w:rsidP="001925F8">
      <w:pPr>
        <w:pStyle w:val="ListBullet1-CSPQ"/>
        <w:numPr>
          <w:ilvl w:val="0"/>
          <w:numId w:val="0"/>
        </w:numPr>
        <w:rPr>
          <w:sz w:val="20"/>
          <w:lang w:val="en-CA"/>
        </w:rPr>
      </w:pPr>
      <w:r w:rsidRPr="00A22D68">
        <w:rPr>
          <w:sz w:val="20"/>
          <w:lang w:val="en-CA"/>
        </w:rPr>
        <w:t>TELUS ILEC Existing (On-Net</w:t>
      </w:r>
      <w:proofErr w:type="gramStart"/>
      <w:r w:rsidRPr="00A22D68">
        <w:rPr>
          <w:sz w:val="20"/>
          <w:lang w:val="en-CA"/>
        </w:rPr>
        <w:t>);</w:t>
      </w:r>
      <w:proofErr w:type="gramEnd"/>
    </w:p>
    <w:p w14:paraId="4AFA9D1F" w14:textId="77777777" w:rsidR="001925F8" w:rsidRPr="001925F8" w:rsidRDefault="001925F8" w:rsidP="001925F8">
      <w:pPr>
        <w:pStyle w:val="ListBullet1-CSPQ"/>
        <w:numPr>
          <w:ilvl w:val="0"/>
          <w:numId w:val="0"/>
        </w:numPr>
        <w:rPr>
          <w:sz w:val="20"/>
          <w:lang w:val="en-CA"/>
        </w:rPr>
      </w:pPr>
      <w:r w:rsidRPr="001925F8">
        <w:rPr>
          <w:sz w:val="20"/>
          <w:lang w:val="en-CA"/>
        </w:rPr>
        <w:t>TELUS ILEC Building (On-Net</w:t>
      </w:r>
      <w:proofErr w:type="gramStart"/>
      <w:r w:rsidRPr="001925F8">
        <w:rPr>
          <w:sz w:val="20"/>
          <w:lang w:val="en-CA"/>
        </w:rPr>
        <w:t>);</w:t>
      </w:r>
      <w:proofErr w:type="gramEnd"/>
    </w:p>
    <w:p w14:paraId="0B6A87BB" w14:textId="77777777" w:rsidR="001925F8" w:rsidRPr="00CB609E" w:rsidRDefault="001925F8" w:rsidP="001925F8">
      <w:pPr>
        <w:pStyle w:val="ListBullet1-CSPQ"/>
        <w:numPr>
          <w:ilvl w:val="0"/>
          <w:numId w:val="0"/>
        </w:numPr>
        <w:rPr>
          <w:sz w:val="20"/>
        </w:rPr>
      </w:pPr>
      <w:r w:rsidRPr="00CB609E">
        <w:rPr>
          <w:sz w:val="20"/>
        </w:rPr>
        <w:t xml:space="preserve">TELUS Non-ILEC </w:t>
      </w:r>
      <w:proofErr w:type="spellStart"/>
      <w:r w:rsidRPr="00CB609E">
        <w:rPr>
          <w:sz w:val="20"/>
        </w:rPr>
        <w:t>Existing</w:t>
      </w:r>
      <w:proofErr w:type="spellEnd"/>
      <w:r w:rsidRPr="00CB609E">
        <w:rPr>
          <w:sz w:val="20"/>
        </w:rPr>
        <w:t xml:space="preserve"> (On-Net);</w:t>
      </w:r>
    </w:p>
    <w:p w14:paraId="10E5BFC4" w14:textId="77777777" w:rsidR="001925F8" w:rsidRPr="00CB609E" w:rsidRDefault="001925F8" w:rsidP="001925F8">
      <w:pPr>
        <w:pStyle w:val="ListBullet1-CSPQ"/>
        <w:numPr>
          <w:ilvl w:val="0"/>
          <w:numId w:val="0"/>
        </w:numPr>
        <w:rPr>
          <w:sz w:val="20"/>
        </w:rPr>
      </w:pPr>
      <w:r w:rsidRPr="00CB609E">
        <w:rPr>
          <w:sz w:val="20"/>
        </w:rPr>
        <w:t>TELUS nouveau &lt; 200 m (On-Net);</w:t>
      </w:r>
    </w:p>
    <w:p w14:paraId="58FA89D5" w14:textId="77777777" w:rsidR="001925F8" w:rsidRDefault="001925F8" w:rsidP="001925F8">
      <w:pPr>
        <w:pStyle w:val="ListBullet1-CSPQ"/>
        <w:numPr>
          <w:ilvl w:val="0"/>
          <w:numId w:val="0"/>
        </w:numPr>
        <w:rPr>
          <w:sz w:val="20"/>
        </w:rPr>
      </w:pPr>
      <w:r>
        <w:rPr>
          <w:sz w:val="20"/>
        </w:rPr>
        <w:t>TELUS nouveau BTW 200-500 m (On-Net);</w:t>
      </w:r>
    </w:p>
    <w:p w14:paraId="1E86A319" w14:textId="77777777" w:rsidR="001925F8" w:rsidRDefault="001925F8" w:rsidP="001925F8">
      <w:pPr>
        <w:pStyle w:val="ListBullet1-CSPQ"/>
        <w:numPr>
          <w:ilvl w:val="0"/>
          <w:numId w:val="0"/>
        </w:numPr>
        <w:rPr>
          <w:sz w:val="20"/>
        </w:rPr>
      </w:pPr>
      <w:r>
        <w:rPr>
          <w:sz w:val="20"/>
        </w:rPr>
        <w:t>TELUS nouveau BTW 500-1000 m (On-Net);</w:t>
      </w:r>
    </w:p>
    <w:p w14:paraId="2E2BAD15" w14:textId="77777777" w:rsidR="001925F8" w:rsidRDefault="001925F8" w:rsidP="001925F8">
      <w:pPr>
        <w:pStyle w:val="ListBullet1-CSPQ"/>
        <w:numPr>
          <w:ilvl w:val="0"/>
          <w:numId w:val="0"/>
        </w:numPr>
      </w:pPr>
      <w:r>
        <w:rPr>
          <w:sz w:val="20"/>
        </w:rPr>
        <w:t>TELUS nouveau &gt; 1000 m (On-Net);</w:t>
      </w:r>
    </w:p>
    <w:p w14:paraId="5C9BBE8B" w14:textId="77777777" w:rsidR="005423C0" w:rsidRPr="001925F8" w:rsidRDefault="005423C0" w:rsidP="005423C0">
      <w:pPr>
        <w:pStyle w:val="ListBullet1-CSPQ"/>
        <w:numPr>
          <w:ilvl w:val="0"/>
          <w:numId w:val="0"/>
        </w:numPr>
        <w:rPr>
          <w:sz w:val="20"/>
        </w:rPr>
      </w:pPr>
    </w:p>
    <w:tbl>
      <w:tblPr>
        <w:tblW w:w="885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389"/>
        <w:gridCol w:w="2235"/>
        <w:gridCol w:w="2235"/>
      </w:tblGrid>
      <w:tr w:rsidR="005423C0" w14:paraId="05453AFF" w14:textId="77777777" w:rsidTr="00A371A7">
        <w:trPr>
          <w:tblHeader/>
          <w:jc w:val="center"/>
        </w:trPr>
        <w:tc>
          <w:tcPr>
            <w:tcW w:w="4389" w:type="dxa"/>
            <w:shd w:val="solid" w:color="000080" w:fill="FFFFFF"/>
          </w:tcPr>
          <w:p w14:paraId="5DE9B203" w14:textId="77777777" w:rsidR="005423C0" w:rsidRPr="00673A0B" w:rsidRDefault="005423C0" w:rsidP="00A371A7">
            <w:pPr>
              <w:pStyle w:val="Corpsdetexte"/>
              <w:jc w:val="center"/>
              <w:rPr>
                <w:rFonts w:eastAsia="MS Mincho"/>
                <w:b/>
                <w:bCs/>
                <w:sz w:val="20"/>
              </w:rPr>
            </w:pPr>
            <w:r w:rsidRPr="00673A0B">
              <w:rPr>
                <w:rFonts w:eastAsia="MS Mincho"/>
                <w:b/>
                <w:bCs/>
                <w:sz w:val="20"/>
              </w:rPr>
              <w:t>Matériel majeur</w:t>
            </w:r>
          </w:p>
        </w:tc>
        <w:tc>
          <w:tcPr>
            <w:tcW w:w="2235" w:type="dxa"/>
            <w:shd w:val="solid" w:color="000080" w:fill="FFFFFF"/>
          </w:tcPr>
          <w:p w14:paraId="695EFCEC" w14:textId="77777777" w:rsidR="005423C0" w:rsidRPr="00673A0B" w:rsidRDefault="005423C0" w:rsidP="00A371A7">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7C19CFC9" w14:textId="77777777" w:rsidR="005423C0" w:rsidRPr="00673A0B" w:rsidRDefault="005423C0" w:rsidP="00A371A7">
            <w:pPr>
              <w:pStyle w:val="Corpsdetexte"/>
              <w:jc w:val="center"/>
              <w:rPr>
                <w:rFonts w:eastAsia="MS Mincho"/>
                <w:b/>
                <w:bCs/>
              </w:rPr>
            </w:pPr>
            <w:r w:rsidRPr="00673A0B">
              <w:rPr>
                <w:rFonts w:eastAsia="MS Mincho"/>
                <w:b/>
                <w:bCs/>
                <w:sz w:val="20"/>
              </w:rPr>
              <w:t>Quantité en mode redondance</w:t>
            </w:r>
          </w:p>
        </w:tc>
      </w:tr>
      <w:tr w:rsidR="001925F8" w:rsidRPr="006F4046" w14:paraId="0A28E20D" w14:textId="77777777" w:rsidTr="00A371A7">
        <w:trPr>
          <w:jc w:val="center"/>
        </w:trPr>
        <w:tc>
          <w:tcPr>
            <w:tcW w:w="4389" w:type="dxa"/>
            <w:vAlign w:val="center"/>
          </w:tcPr>
          <w:p w14:paraId="4BF50E8B" w14:textId="77777777" w:rsidR="001925F8" w:rsidRPr="001925F8" w:rsidRDefault="001925F8" w:rsidP="006828B6">
            <w:pPr>
              <w:jc w:val="center"/>
              <w:rPr>
                <w:rFonts w:cs="Arial"/>
                <w:sz w:val="20"/>
              </w:rPr>
            </w:pPr>
            <w:r w:rsidRPr="001925F8">
              <w:rPr>
                <w:rFonts w:cs="Arial"/>
                <w:sz w:val="20"/>
              </w:rPr>
              <w:t xml:space="preserve">Cisco </w:t>
            </w:r>
            <w:r w:rsidR="006828B6">
              <w:rPr>
                <w:rFonts w:cs="Arial"/>
                <w:sz w:val="20"/>
              </w:rPr>
              <w:t>3600</w:t>
            </w:r>
          </w:p>
        </w:tc>
        <w:tc>
          <w:tcPr>
            <w:tcW w:w="2235" w:type="dxa"/>
            <w:vAlign w:val="center"/>
          </w:tcPr>
          <w:p w14:paraId="133BD665"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799CA9BE" w14:textId="77777777" w:rsidR="001925F8" w:rsidRPr="001925F8" w:rsidRDefault="001925F8" w:rsidP="00A371A7">
            <w:pPr>
              <w:jc w:val="center"/>
              <w:rPr>
                <w:rFonts w:cs="Arial"/>
                <w:sz w:val="20"/>
              </w:rPr>
            </w:pPr>
            <w:r w:rsidRPr="001925F8">
              <w:rPr>
                <w:rFonts w:cs="Arial"/>
                <w:sz w:val="20"/>
              </w:rPr>
              <w:t>2</w:t>
            </w:r>
          </w:p>
        </w:tc>
      </w:tr>
      <w:tr w:rsidR="001925F8" w:rsidRPr="003B1D25" w14:paraId="09FE9A47" w14:textId="77777777" w:rsidTr="00A371A7">
        <w:trPr>
          <w:jc w:val="center"/>
        </w:trPr>
        <w:tc>
          <w:tcPr>
            <w:tcW w:w="4389" w:type="dxa"/>
            <w:vAlign w:val="center"/>
          </w:tcPr>
          <w:p w14:paraId="5D74C24B" w14:textId="77777777" w:rsidR="001925F8" w:rsidRPr="001925F8" w:rsidRDefault="001925F8" w:rsidP="006828B6">
            <w:pPr>
              <w:jc w:val="center"/>
              <w:rPr>
                <w:rFonts w:cs="Arial"/>
                <w:sz w:val="20"/>
              </w:rPr>
            </w:pPr>
            <w:r w:rsidRPr="001925F8">
              <w:rPr>
                <w:rFonts w:cs="Arial"/>
                <w:sz w:val="20"/>
              </w:rPr>
              <w:t xml:space="preserve">MRV </w:t>
            </w:r>
            <w:r w:rsidR="006828B6" w:rsidRPr="001925F8">
              <w:rPr>
                <w:rFonts w:cs="Arial"/>
                <w:sz w:val="20"/>
              </w:rPr>
              <w:t>OS9</w:t>
            </w:r>
            <w:r w:rsidR="006828B6">
              <w:rPr>
                <w:rFonts w:cs="Arial"/>
                <w:sz w:val="20"/>
              </w:rPr>
              <w:t>04</w:t>
            </w:r>
          </w:p>
        </w:tc>
        <w:tc>
          <w:tcPr>
            <w:tcW w:w="2235" w:type="dxa"/>
            <w:vAlign w:val="center"/>
          </w:tcPr>
          <w:p w14:paraId="634EB294"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5D25B0DB" w14:textId="77777777" w:rsidR="001925F8" w:rsidRPr="001925F8" w:rsidRDefault="001925F8" w:rsidP="00A371A7">
            <w:pPr>
              <w:jc w:val="center"/>
              <w:rPr>
                <w:rFonts w:cs="Arial"/>
                <w:sz w:val="20"/>
              </w:rPr>
            </w:pPr>
            <w:r w:rsidRPr="001925F8">
              <w:rPr>
                <w:rFonts w:cs="Arial"/>
                <w:sz w:val="20"/>
              </w:rPr>
              <w:t>2</w:t>
            </w:r>
          </w:p>
        </w:tc>
      </w:tr>
      <w:tr w:rsidR="001925F8" w:rsidRPr="003B1D25" w14:paraId="060A9871" w14:textId="77777777" w:rsidTr="00A371A7">
        <w:trPr>
          <w:jc w:val="center"/>
        </w:trPr>
        <w:tc>
          <w:tcPr>
            <w:tcW w:w="4389" w:type="dxa"/>
            <w:vAlign w:val="center"/>
          </w:tcPr>
          <w:p w14:paraId="07714BAC" w14:textId="77777777" w:rsidR="001925F8" w:rsidRPr="001925F8" w:rsidRDefault="001925F8" w:rsidP="00A371A7">
            <w:pPr>
              <w:jc w:val="center"/>
              <w:rPr>
                <w:rFonts w:cs="Arial"/>
                <w:sz w:val="20"/>
              </w:rPr>
            </w:pPr>
            <w:r w:rsidRPr="001925F8">
              <w:rPr>
                <w:rFonts w:cs="Arial"/>
                <w:sz w:val="20"/>
              </w:rPr>
              <w:t>dial-back modem</w:t>
            </w:r>
          </w:p>
        </w:tc>
        <w:tc>
          <w:tcPr>
            <w:tcW w:w="2235" w:type="dxa"/>
            <w:vAlign w:val="center"/>
          </w:tcPr>
          <w:p w14:paraId="2070A99A"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1D27418E" w14:textId="77777777" w:rsidR="001925F8" w:rsidRPr="001925F8" w:rsidRDefault="001925F8" w:rsidP="00A371A7">
            <w:pPr>
              <w:jc w:val="center"/>
              <w:rPr>
                <w:rFonts w:cs="Arial"/>
                <w:sz w:val="20"/>
              </w:rPr>
            </w:pPr>
            <w:r w:rsidRPr="001925F8">
              <w:rPr>
                <w:rFonts w:cs="Arial"/>
                <w:sz w:val="20"/>
              </w:rPr>
              <w:t>1</w:t>
            </w:r>
          </w:p>
        </w:tc>
      </w:tr>
      <w:tr w:rsidR="001925F8" w:rsidRPr="001925F8" w14:paraId="7D4D189A" w14:textId="77777777" w:rsidTr="00A371A7">
        <w:trPr>
          <w:jc w:val="center"/>
        </w:trPr>
        <w:tc>
          <w:tcPr>
            <w:tcW w:w="4389" w:type="dxa"/>
            <w:vAlign w:val="center"/>
          </w:tcPr>
          <w:p w14:paraId="5F86CED6" w14:textId="77777777" w:rsidR="001925F8" w:rsidRPr="001925F8" w:rsidRDefault="001925F8" w:rsidP="006828B6">
            <w:pPr>
              <w:jc w:val="center"/>
              <w:rPr>
                <w:rFonts w:cs="Arial"/>
                <w:sz w:val="20"/>
                <w:lang w:val="en-CA"/>
              </w:rPr>
            </w:pPr>
            <w:r w:rsidRPr="001925F8">
              <w:rPr>
                <w:rFonts w:cs="Arial"/>
                <w:sz w:val="20"/>
                <w:lang w:val="en-CA"/>
              </w:rPr>
              <w:t>SFP-GD-LX 1310nm 10Km (OS9</w:t>
            </w:r>
            <w:r w:rsidR="006828B6">
              <w:rPr>
                <w:rFonts w:cs="Arial"/>
                <w:sz w:val="20"/>
                <w:lang w:val="en-CA"/>
              </w:rPr>
              <w:t>04</w:t>
            </w:r>
            <w:r w:rsidRPr="001925F8">
              <w:rPr>
                <w:rFonts w:cs="Arial"/>
                <w:sz w:val="20"/>
                <w:lang w:val="en-CA"/>
              </w:rPr>
              <w:t>)</w:t>
            </w:r>
          </w:p>
        </w:tc>
        <w:tc>
          <w:tcPr>
            <w:tcW w:w="2235" w:type="dxa"/>
            <w:vAlign w:val="center"/>
          </w:tcPr>
          <w:p w14:paraId="51B9D2E4"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60DC44ED" w14:textId="77777777" w:rsidR="001925F8" w:rsidRPr="001925F8" w:rsidRDefault="001925F8" w:rsidP="00A371A7">
            <w:pPr>
              <w:jc w:val="center"/>
              <w:rPr>
                <w:rFonts w:cs="Arial"/>
                <w:sz w:val="20"/>
              </w:rPr>
            </w:pPr>
            <w:r w:rsidRPr="001925F8">
              <w:rPr>
                <w:rFonts w:cs="Arial"/>
                <w:sz w:val="20"/>
              </w:rPr>
              <w:t>2</w:t>
            </w:r>
          </w:p>
        </w:tc>
      </w:tr>
      <w:tr w:rsidR="001925F8" w:rsidRPr="001925F8" w14:paraId="60A8CD5D" w14:textId="77777777" w:rsidTr="00A371A7">
        <w:trPr>
          <w:jc w:val="center"/>
        </w:trPr>
        <w:tc>
          <w:tcPr>
            <w:tcW w:w="4389" w:type="dxa"/>
            <w:vAlign w:val="center"/>
          </w:tcPr>
          <w:p w14:paraId="11B5CA5A" w14:textId="77777777" w:rsidR="001925F8" w:rsidRPr="001925F8" w:rsidRDefault="001925F8" w:rsidP="00A371A7">
            <w:pPr>
              <w:jc w:val="center"/>
              <w:rPr>
                <w:rFonts w:cs="Arial"/>
                <w:sz w:val="20"/>
                <w:lang w:val="en-CA"/>
              </w:rPr>
            </w:pPr>
            <w:r w:rsidRPr="001925F8">
              <w:rPr>
                <w:rFonts w:cs="Arial"/>
                <w:sz w:val="20"/>
                <w:lang w:val="en-CA"/>
              </w:rPr>
              <w:t>1000BASE-LX/LH long haul GBIC 40 Km</w:t>
            </w:r>
          </w:p>
        </w:tc>
        <w:tc>
          <w:tcPr>
            <w:tcW w:w="2235" w:type="dxa"/>
            <w:vAlign w:val="center"/>
          </w:tcPr>
          <w:p w14:paraId="0620A2A9"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2D0CD735" w14:textId="77777777" w:rsidR="001925F8" w:rsidRPr="001925F8" w:rsidRDefault="001925F8" w:rsidP="00A371A7">
            <w:pPr>
              <w:jc w:val="center"/>
              <w:rPr>
                <w:rFonts w:cs="Arial"/>
                <w:sz w:val="20"/>
              </w:rPr>
            </w:pPr>
            <w:r w:rsidRPr="001925F8">
              <w:rPr>
                <w:rFonts w:cs="Arial"/>
                <w:sz w:val="20"/>
              </w:rPr>
              <w:t>2</w:t>
            </w:r>
          </w:p>
        </w:tc>
      </w:tr>
      <w:tr w:rsidR="001925F8" w:rsidRPr="003B1D25" w14:paraId="02763087" w14:textId="77777777" w:rsidTr="00A371A7">
        <w:trPr>
          <w:jc w:val="center"/>
        </w:trPr>
        <w:tc>
          <w:tcPr>
            <w:tcW w:w="4389" w:type="dxa"/>
            <w:vAlign w:val="center"/>
          </w:tcPr>
          <w:p w14:paraId="46DB6311" w14:textId="77777777" w:rsidR="001925F8" w:rsidRPr="001925F8" w:rsidRDefault="001925F8" w:rsidP="00A371A7">
            <w:pPr>
              <w:jc w:val="center"/>
              <w:rPr>
                <w:rFonts w:cs="Arial"/>
                <w:sz w:val="20"/>
              </w:rPr>
            </w:pPr>
            <w:proofErr w:type="spellStart"/>
            <w:r w:rsidRPr="001925F8">
              <w:rPr>
                <w:rFonts w:cs="Arial"/>
                <w:sz w:val="20"/>
              </w:rPr>
              <w:t>Smartswitch</w:t>
            </w:r>
            <w:proofErr w:type="spellEnd"/>
            <w:r w:rsidRPr="001925F8">
              <w:rPr>
                <w:rFonts w:cs="Arial"/>
                <w:sz w:val="20"/>
              </w:rPr>
              <w:t xml:space="preserve"> 4 ports</w:t>
            </w:r>
          </w:p>
        </w:tc>
        <w:tc>
          <w:tcPr>
            <w:tcW w:w="2235" w:type="dxa"/>
            <w:vAlign w:val="center"/>
          </w:tcPr>
          <w:p w14:paraId="69746DCC"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32A51728" w14:textId="77777777" w:rsidR="001925F8" w:rsidRPr="001925F8" w:rsidRDefault="001925F8" w:rsidP="00A371A7">
            <w:pPr>
              <w:jc w:val="center"/>
              <w:rPr>
                <w:rFonts w:cs="Arial"/>
                <w:sz w:val="20"/>
              </w:rPr>
            </w:pPr>
            <w:r w:rsidRPr="001925F8">
              <w:rPr>
                <w:rFonts w:cs="Arial"/>
                <w:sz w:val="20"/>
              </w:rPr>
              <w:t>1</w:t>
            </w:r>
          </w:p>
        </w:tc>
      </w:tr>
      <w:tr w:rsidR="001925F8" w:rsidRPr="003B1D25" w14:paraId="3C719C85" w14:textId="77777777" w:rsidTr="00A371A7">
        <w:trPr>
          <w:jc w:val="center"/>
        </w:trPr>
        <w:tc>
          <w:tcPr>
            <w:tcW w:w="4389" w:type="dxa"/>
            <w:vAlign w:val="center"/>
          </w:tcPr>
          <w:p w14:paraId="0B305A1A" w14:textId="77777777" w:rsidR="001925F8" w:rsidRPr="001925F8" w:rsidRDefault="001925F8" w:rsidP="00A371A7">
            <w:pPr>
              <w:jc w:val="center"/>
              <w:rPr>
                <w:rFonts w:cs="Arial"/>
                <w:sz w:val="20"/>
              </w:rPr>
            </w:pPr>
            <w:r w:rsidRPr="001925F8">
              <w:rPr>
                <w:rFonts w:cs="Arial"/>
                <w:sz w:val="20"/>
              </w:rPr>
              <w:t>SFP GLC-T</w:t>
            </w:r>
          </w:p>
        </w:tc>
        <w:tc>
          <w:tcPr>
            <w:tcW w:w="2235" w:type="dxa"/>
            <w:vAlign w:val="center"/>
          </w:tcPr>
          <w:p w14:paraId="58FD4D9F"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0897A3BF" w14:textId="77777777" w:rsidR="001925F8" w:rsidRPr="001925F8" w:rsidRDefault="001925F8" w:rsidP="00A371A7">
            <w:pPr>
              <w:jc w:val="center"/>
              <w:rPr>
                <w:rFonts w:cs="Arial"/>
                <w:sz w:val="20"/>
              </w:rPr>
            </w:pPr>
            <w:r w:rsidRPr="001925F8">
              <w:rPr>
                <w:rFonts w:cs="Arial"/>
                <w:sz w:val="20"/>
              </w:rPr>
              <w:t>2</w:t>
            </w:r>
          </w:p>
        </w:tc>
      </w:tr>
      <w:tr w:rsidR="001925F8" w:rsidRPr="003B1D25" w14:paraId="7C1501BE" w14:textId="77777777" w:rsidTr="00A371A7">
        <w:trPr>
          <w:jc w:val="center"/>
        </w:trPr>
        <w:tc>
          <w:tcPr>
            <w:tcW w:w="4389" w:type="dxa"/>
            <w:vAlign w:val="center"/>
          </w:tcPr>
          <w:p w14:paraId="6D8E74C1" w14:textId="77777777" w:rsidR="001925F8" w:rsidRPr="001925F8" w:rsidRDefault="001925F8" w:rsidP="00A371A7">
            <w:pPr>
              <w:jc w:val="center"/>
              <w:rPr>
                <w:rFonts w:cs="Arial"/>
                <w:sz w:val="20"/>
              </w:rPr>
            </w:pPr>
            <w:r w:rsidRPr="001925F8">
              <w:rPr>
                <w:rFonts w:cs="Arial"/>
                <w:sz w:val="20"/>
              </w:rPr>
              <w:t>SFP SX (GLC-SX-MM)</w:t>
            </w:r>
          </w:p>
        </w:tc>
        <w:tc>
          <w:tcPr>
            <w:tcW w:w="2235" w:type="dxa"/>
            <w:vAlign w:val="center"/>
          </w:tcPr>
          <w:p w14:paraId="0D21F32C"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6A7A978E" w14:textId="77777777" w:rsidR="001925F8" w:rsidRPr="001925F8" w:rsidRDefault="001925F8" w:rsidP="00A371A7">
            <w:pPr>
              <w:jc w:val="center"/>
              <w:rPr>
                <w:rFonts w:cs="Arial"/>
                <w:sz w:val="20"/>
              </w:rPr>
            </w:pPr>
            <w:r w:rsidRPr="001925F8">
              <w:rPr>
                <w:rFonts w:cs="Arial"/>
                <w:sz w:val="20"/>
              </w:rPr>
              <w:t>2</w:t>
            </w:r>
          </w:p>
        </w:tc>
      </w:tr>
    </w:tbl>
    <w:p w14:paraId="4CF0CA16" w14:textId="77777777" w:rsidR="005423C0" w:rsidRDefault="005423C0" w:rsidP="005423C0">
      <w:pPr>
        <w:pStyle w:val="Lgende"/>
      </w:pPr>
      <w:bookmarkStart w:id="166" w:name="_Toc373496932"/>
      <w:r>
        <w:t xml:space="preserve">Tableau </w:t>
      </w:r>
      <w:r w:rsidR="00CF3E73">
        <w:fldChar w:fldCharType="begin"/>
      </w:r>
      <w:r w:rsidR="00545BF8">
        <w:instrText xml:space="preserve"> SEQ Tableau \* ARABIC </w:instrText>
      </w:r>
      <w:r w:rsidR="00CF3E73">
        <w:fldChar w:fldCharType="separate"/>
      </w:r>
      <w:r w:rsidR="00A260EA">
        <w:rPr>
          <w:noProof/>
        </w:rPr>
        <w:t>10</w:t>
      </w:r>
      <w:r w:rsidR="00CF3E73">
        <w:rPr>
          <w:noProof/>
        </w:rPr>
        <w:fldChar w:fldCharType="end"/>
      </w:r>
      <w:r>
        <w:t xml:space="preserve">: </w:t>
      </w:r>
      <w:r w:rsidR="001925F8" w:rsidRPr="001925F8">
        <w:t>Composantes requises selon les scénarios « on-net » (1000M sans JDSU)</w:t>
      </w:r>
      <w:bookmarkEnd w:id="166"/>
    </w:p>
    <w:p w14:paraId="4C8595C4" w14:textId="77777777" w:rsidR="00087487" w:rsidRDefault="00087487" w:rsidP="00087487">
      <w:pPr>
        <w:pStyle w:val="ListBullet1-CSPQ"/>
        <w:numPr>
          <w:ilvl w:val="0"/>
          <w:numId w:val="0"/>
        </w:numPr>
        <w:rPr>
          <w:sz w:val="20"/>
        </w:rPr>
      </w:pPr>
    </w:p>
    <w:p w14:paraId="3BCF6FFF" w14:textId="77777777" w:rsidR="001925F8" w:rsidRDefault="001925F8" w:rsidP="001925F8">
      <w:pPr>
        <w:pStyle w:val="Corpsdetexte"/>
        <w:jc w:val="both"/>
        <w:rPr>
          <w:rFonts w:eastAsia="MS Mincho"/>
          <w:sz w:val="20"/>
          <w:szCs w:val="24"/>
        </w:rPr>
      </w:pPr>
      <w:r w:rsidRPr="00C41DBA">
        <w:rPr>
          <w:rFonts w:eastAsia="MS Mincho"/>
          <w:sz w:val="20"/>
          <w:szCs w:val="24"/>
        </w:rPr>
        <w:t xml:space="preserve">Vous trouverez ci-dessous un tableau qui indique les différentes composantes requises selon le type de scénarios sans coupleur passif de type « JDSU » et le fournisseur télécom de circuits Ethernet (1000 Mbps) desservant la région du site client : </w:t>
      </w:r>
    </w:p>
    <w:p w14:paraId="200863C7" w14:textId="77777777" w:rsidR="005423C0" w:rsidRDefault="005423C0" w:rsidP="00087487">
      <w:pPr>
        <w:pStyle w:val="ListBullet1-CSPQ"/>
        <w:numPr>
          <w:ilvl w:val="0"/>
          <w:numId w:val="0"/>
        </w:numPr>
        <w:rPr>
          <w:sz w:val="20"/>
        </w:rPr>
      </w:pPr>
    </w:p>
    <w:p w14:paraId="7CE89079" w14:textId="77777777" w:rsidR="001925F8" w:rsidRPr="005423C0" w:rsidRDefault="001925F8" w:rsidP="001925F8">
      <w:pPr>
        <w:pStyle w:val="ListBullet1-CSPQ"/>
        <w:numPr>
          <w:ilvl w:val="0"/>
          <w:numId w:val="0"/>
        </w:numPr>
        <w:rPr>
          <w:b/>
          <w:lang w:val="en-CA"/>
        </w:rPr>
      </w:pPr>
      <w:proofErr w:type="spellStart"/>
      <w:r w:rsidRPr="00365FA2">
        <w:rPr>
          <w:b/>
          <w:lang w:val="en-CA"/>
        </w:rPr>
        <w:t>Scénarios</w:t>
      </w:r>
      <w:proofErr w:type="spellEnd"/>
      <w:r w:rsidRPr="00365FA2">
        <w:rPr>
          <w:b/>
          <w:lang w:val="en-CA"/>
        </w:rPr>
        <w:t xml:space="preserve"> </w:t>
      </w:r>
      <w:proofErr w:type="spellStart"/>
      <w:proofErr w:type="gramStart"/>
      <w:r w:rsidRPr="00365FA2">
        <w:rPr>
          <w:b/>
          <w:lang w:val="en-CA"/>
        </w:rPr>
        <w:t>inclus</w:t>
      </w:r>
      <w:proofErr w:type="spellEnd"/>
      <w:r w:rsidRPr="005423C0">
        <w:rPr>
          <w:b/>
          <w:lang w:val="en-CA"/>
        </w:rPr>
        <w:t> :</w:t>
      </w:r>
      <w:proofErr w:type="gramEnd"/>
    </w:p>
    <w:p w14:paraId="00FB613B" w14:textId="77777777" w:rsidR="001925F8" w:rsidRPr="00087487" w:rsidRDefault="001925F8" w:rsidP="001925F8">
      <w:pPr>
        <w:pStyle w:val="ListBullet1-CSPQ"/>
        <w:numPr>
          <w:ilvl w:val="0"/>
          <w:numId w:val="0"/>
        </w:numPr>
        <w:rPr>
          <w:sz w:val="20"/>
          <w:lang w:val="en-CA"/>
        </w:rPr>
      </w:pPr>
      <w:r w:rsidRPr="00087487">
        <w:rPr>
          <w:sz w:val="20"/>
          <w:lang w:val="en-CA"/>
        </w:rPr>
        <w:t>VTL Existing On-Net</w:t>
      </w:r>
      <w:r>
        <w:rPr>
          <w:sz w:val="20"/>
          <w:lang w:val="en-CA"/>
        </w:rPr>
        <w:t xml:space="preserve"> (Off-Net TELUS</w:t>
      </w:r>
      <w:proofErr w:type="gramStart"/>
      <w:r>
        <w:rPr>
          <w:sz w:val="20"/>
          <w:lang w:val="en-CA"/>
        </w:rPr>
        <w:t>);</w:t>
      </w:r>
      <w:proofErr w:type="gramEnd"/>
    </w:p>
    <w:p w14:paraId="46CDBDDE" w14:textId="77777777" w:rsidR="001925F8" w:rsidRPr="00087487" w:rsidRDefault="001925F8" w:rsidP="001925F8">
      <w:pPr>
        <w:pStyle w:val="ListBullet1-CSPQ"/>
        <w:numPr>
          <w:ilvl w:val="0"/>
          <w:numId w:val="0"/>
        </w:numPr>
        <w:rPr>
          <w:sz w:val="20"/>
          <w:lang w:val="en-CA"/>
        </w:rPr>
      </w:pPr>
      <w:proofErr w:type="spellStart"/>
      <w:r w:rsidRPr="00087487">
        <w:rPr>
          <w:sz w:val="20"/>
          <w:lang w:val="en-CA"/>
        </w:rPr>
        <w:t>Télébec</w:t>
      </w:r>
      <w:proofErr w:type="spellEnd"/>
      <w:r w:rsidRPr="00087487">
        <w:rPr>
          <w:sz w:val="20"/>
          <w:lang w:val="en-CA"/>
        </w:rPr>
        <w:t>/IND Existing Off-Net</w:t>
      </w:r>
      <w:r>
        <w:rPr>
          <w:sz w:val="20"/>
          <w:lang w:val="en-CA"/>
        </w:rPr>
        <w:t xml:space="preserve"> (Off-Net TELUS</w:t>
      </w:r>
      <w:proofErr w:type="gramStart"/>
      <w:r>
        <w:rPr>
          <w:sz w:val="20"/>
          <w:lang w:val="en-CA"/>
        </w:rPr>
        <w:t>)</w:t>
      </w:r>
      <w:r w:rsidRPr="00087487">
        <w:rPr>
          <w:sz w:val="20"/>
          <w:lang w:val="en-CA"/>
        </w:rPr>
        <w:t>;</w:t>
      </w:r>
      <w:proofErr w:type="gramEnd"/>
    </w:p>
    <w:p w14:paraId="5DF9D8A5" w14:textId="77777777" w:rsidR="001925F8" w:rsidRPr="00087487" w:rsidRDefault="001925F8" w:rsidP="001925F8">
      <w:pPr>
        <w:pStyle w:val="ListBullet1-CSPQ"/>
        <w:numPr>
          <w:ilvl w:val="0"/>
          <w:numId w:val="0"/>
        </w:numPr>
        <w:rPr>
          <w:sz w:val="20"/>
          <w:lang w:val="en-CA"/>
        </w:rPr>
      </w:pPr>
      <w:r w:rsidRPr="00087487">
        <w:rPr>
          <w:sz w:val="20"/>
          <w:lang w:val="en-CA"/>
        </w:rPr>
        <w:t xml:space="preserve">VTL Build </w:t>
      </w:r>
      <w:proofErr w:type="spellStart"/>
      <w:r w:rsidRPr="00087487">
        <w:rPr>
          <w:sz w:val="20"/>
          <w:lang w:val="en-CA"/>
        </w:rPr>
        <w:t>NearNet</w:t>
      </w:r>
      <w:proofErr w:type="spellEnd"/>
      <w:r>
        <w:rPr>
          <w:sz w:val="20"/>
          <w:lang w:val="en-CA"/>
        </w:rPr>
        <w:t xml:space="preserve"> (Off-Net TELUS</w:t>
      </w:r>
      <w:proofErr w:type="gramStart"/>
      <w:r>
        <w:rPr>
          <w:sz w:val="20"/>
          <w:lang w:val="en-CA"/>
        </w:rPr>
        <w:t>)</w:t>
      </w:r>
      <w:r w:rsidRPr="00087487">
        <w:rPr>
          <w:sz w:val="20"/>
          <w:lang w:val="en-CA"/>
        </w:rPr>
        <w:t>;</w:t>
      </w:r>
      <w:proofErr w:type="gramEnd"/>
    </w:p>
    <w:p w14:paraId="54F925EE" w14:textId="77777777" w:rsidR="001925F8" w:rsidRPr="00087487" w:rsidRDefault="001925F8" w:rsidP="001925F8">
      <w:pPr>
        <w:pStyle w:val="ListBullet1-CSPQ"/>
        <w:numPr>
          <w:ilvl w:val="0"/>
          <w:numId w:val="0"/>
        </w:numPr>
        <w:rPr>
          <w:sz w:val="20"/>
          <w:lang w:val="en-CA"/>
        </w:rPr>
      </w:pPr>
      <w:r w:rsidRPr="00087487">
        <w:rPr>
          <w:sz w:val="20"/>
          <w:lang w:val="en-CA"/>
        </w:rPr>
        <w:t>VTL Build CBB</w:t>
      </w:r>
      <w:r>
        <w:rPr>
          <w:sz w:val="20"/>
          <w:lang w:val="en-CA"/>
        </w:rPr>
        <w:t xml:space="preserve"> (Off-Net TELUS</w:t>
      </w:r>
      <w:proofErr w:type="gramStart"/>
      <w:r>
        <w:rPr>
          <w:sz w:val="20"/>
          <w:lang w:val="en-CA"/>
        </w:rPr>
        <w:t>)</w:t>
      </w:r>
      <w:r w:rsidRPr="00087487">
        <w:rPr>
          <w:sz w:val="20"/>
          <w:lang w:val="en-CA"/>
        </w:rPr>
        <w:t>;</w:t>
      </w:r>
      <w:proofErr w:type="gramEnd"/>
    </w:p>
    <w:p w14:paraId="7530FC31" w14:textId="77777777" w:rsidR="001925F8" w:rsidRPr="00087487" w:rsidRDefault="001925F8" w:rsidP="001925F8">
      <w:pPr>
        <w:pStyle w:val="ListBullet1-CSPQ"/>
        <w:numPr>
          <w:ilvl w:val="0"/>
          <w:numId w:val="0"/>
        </w:numPr>
        <w:rPr>
          <w:sz w:val="20"/>
          <w:lang w:val="en-CA"/>
        </w:rPr>
      </w:pPr>
      <w:proofErr w:type="spellStart"/>
      <w:r w:rsidRPr="00087487">
        <w:rPr>
          <w:sz w:val="20"/>
          <w:lang w:val="en-CA"/>
        </w:rPr>
        <w:t>Télébec</w:t>
      </w:r>
      <w:proofErr w:type="spellEnd"/>
      <w:r w:rsidRPr="00087487">
        <w:rPr>
          <w:sz w:val="20"/>
          <w:lang w:val="en-CA"/>
        </w:rPr>
        <w:t>/IND Build Offnet</w:t>
      </w:r>
      <w:r>
        <w:rPr>
          <w:sz w:val="20"/>
          <w:lang w:val="en-CA"/>
        </w:rPr>
        <w:t xml:space="preserve"> (Off-Net TELUS</w:t>
      </w:r>
      <w:proofErr w:type="gramStart"/>
      <w:r>
        <w:rPr>
          <w:sz w:val="20"/>
          <w:lang w:val="en-CA"/>
        </w:rPr>
        <w:t>)</w:t>
      </w:r>
      <w:r w:rsidRPr="00087487">
        <w:rPr>
          <w:sz w:val="20"/>
          <w:lang w:val="en-CA"/>
        </w:rPr>
        <w:t>;</w:t>
      </w:r>
      <w:proofErr w:type="gramEnd"/>
    </w:p>
    <w:p w14:paraId="7347D0BE" w14:textId="77777777" w:rsidR="001925F8" w:rsidRPr="00087487" w:rsidRDefault="001925F8" w:rsidP="001925F8">
      <w:pPr>
        <w:pStyle w:val="ListBullet1-CSPQ"/>
        <w:numPr>
          <w:ilvl w:val="0"/>
          <w:numId w:val="0"/>
        </w:numPr>
        <w:rPr>
          <w:sz w:val="20"/>
          <w:lang w:val="en-CA"/>
        </w:rPr>
      </w:pPr>
      <w:r w:rsidRPr="00087487">
        <w:rPr>
          <w:sz w:val="20"/>
          <w:lang w:val="en-CA"/>
        </w:rPr>
        <w:t>Bell Existing Offnet</w:t>
      </w:r>
      <w:r>
        <w:rPr>
          <w:sz w:val="20"/>
          <w:lang w:val="en-CA"/>
        </w:rPr>
        <w:t xml:space="preserve"> (Off-Net TELUS</w:t>
      </w:r>
      <w:proofErr w:type="gramStart"/>
      <w:r>
        <w:rPr>
          <w:sz w:val="20"/>
          <w:lang w:val="en-CA"/>
        </w:rPr>
        <w:t>)</w:t>
      </w:r>
      <w:r w:rsidRPr="00087487">
        <w:rPr>
          <w:sz w:val="20"/>
          <w:lang w:val="en-CA"/>
        </w:rPr>
        <w:t>;</w:t>
      </w:r>
      <w:proofErr w:type="gramEnd"/>
    </w:p>
    <w:p w14:paraId="25200D6C" w14:textId="77777777" w:rsidR="001925F8" w:rsidRPr="00087487" w:rsidRDefault="001925F8" w:rsidP="001925F8">
      <w:pPr>
        <w:pStyle w:val="ListBullet1-CSPQ"/>
        <w:numPr>
          <w:ilvl w:val="0"/>
          <w:numId w:val="0"/>
        </w:numPr>
        <w:rPr>
          <w:sz w:val="20"/>
          <w:lang w:val="en-CA"/>
        </w:rPr>
      </w:pPr>
      <w:r w:rsidRPr="00087487">
        <w:rPr>
          <w:sz w:val="20"/>
          <w:lang w:val="en-CA"/>
        </w:rPr>
        <w:t>Bell Build Offnet</w:t>
      </w:r>
      <w:r>
        <w:rPr>
          <w:sz w:val="20"/>
          <w:lang w:val="en-CA"/>
        </w:rPr>
        <w:t xml:space="preserve"> (Off-Net TELUS</w:t>
      </w:r>
      <w:proofErr w:type="gramStart"/>
      <w:r>
        <w:rPr>
          <w:sz w:val="20"/>
          <w:lang w:val="en-CA"/>
        </w:rPr>
        <w:t>)</w:t>
      </w:r>
      <w:r w:rsidRPr="00087487">
        <w:rPr>
          <w:sz w:val="20"/>
          <w:lang w:val="en-CA"/>
        </w:rPr>
        <w:t>;</w:t>
      </w:r>
      <w:proofErr w:type="gramEnd"/>
    </w:p>
    <w:p w14:paraId="59AFC093" w14:textId="77777777" w:rsidR="001925F8" w:rsidRPr="00087487" w:rsidRDefault="001925F8" w:rsidP="001925F8">
      <w:pPr>
        <w:pStyle w:val="ListBullet1-CSPQ"/>
        <w:numPr>
          <w:ilvl w:val="0"/>
          <w:numId w:val="0"/>
        </w:numPr>
        <w:rPr>
          <w:sz w:val="20"/>
          <w:lang w:val="en-CA"/>
        </w:rPr>
      </w:pPr>
      <w:r w:rsidRPr="00087487">
        <w:rPr>
          <w:sz w:val="20"/>
          <w:lang w:val="en-CA"/>
        </w:rPr>
        <w:lastRenderedPageBreak/>
        <w:t>VTL Build OT</w:t>
      </w:r>
      <w:r>
        <w:rPr>
          <w:sz w:val="20"/>
          <w:lang w:val="en-CA"/>
        </w:rPr>
        <w:t xml:space="preserve"> (Off-Net TELUS</w:t>
      </w:r>
      <w:proofErr w:type="gramStart"/>
      <w:r>
        <w:rPr>
          <w:sz w:val="20"/>
          <w:lang w:val="en-CA"/>
        </w:rPr>
        <w:t>)</w:t>
      </w:r>
      <w:r w:rsidRPr="00087487">
        <w:rPr>
          <w:sz w:val="20"/>
          <w:lang w:val="en-CA"/>
        </w:rPr>
        <w:t>;</w:t>
      </w:r>
      <w:proofErr w:type="gramEnd"/>
    </w:p>
    <w:p w14:paraId="467BA729" w14:textId="77777777" w:rsidR="001925F8" w:rsidRPr="001925F8" w:rsidRDefault="001925F8" w:rsidP="001925F8">
      <w:pPr>
        <w:pStyle w:val="ListBullet1-CSPQ"/>
        <w:numPr>
          <w:ilvl w:val="0"/>
          <w:numId w:val="0"/>
        </w:numPr>
        <w:rPr>
          <w:sz w:val="20"/>
          <w:lang w:val="en-CA"/>
        </w:rPr>
      </w:pPr>
    </w:p>
    <w:tbl>
      <w:tblPr>
        <w:tblW w:w="885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389"/>
        <w:gridCol w:w="2235"/>
        <w:gridCol w:w="2235"/>
      </w:tblGrid>
      <w:tr w:rsidR="001925F8" w14:paraId="0B855A8B" w14:textId="77777777" w:rsidTr="00A371A7">
        <w:trPr>
          <w:tblHeader/>
          <w:jc w:val="center"/>
        </w:trPr>
        <w:tc>
          <w:tcPr>
            <w:tcW w:w="4389" w:type="dxa"/>
            <w:shd w:val="solid" w:color="000080" w:fill="FFFFFF"/>
          </w:tcPr>
          <w:p w14:paraId="10C8AEFB" w14:textId="77777777" w:rsidR="001925F8" w:rsidRPr="00673A0B" w:rsidRDefault="001925F8" w:rsidP="00A371A7">
            <w:pPr>
              <w:pStyle w:val="Corpsdetexte"/>
              <w:jc w:val="center"/>
              <w:rPr>
                <w:rFonts w:eastAsia="MS Mincho"/>
                <w:b/>
                <w:bCs/>
                <w:sz w:val="20"/>
              </w:rPr>
            </w:pPr>
            <w:r w:rsidRPr="00673A0B">
              <w:rPr>
                <w:rFonts w:eastAsia="MS Mincho"/>
                <w:b/>
                <w:bCs/>
                <w:sz w:val="20"/>
              </w:rPr>
              <w:t>Matériel majeur</w:t>
            </w:r>
          </w:p>
        </w:tc>
        <w:tc>
          <w:tcPr>
            <w:tcW w:w="2235" w:type="dxa"/>
            <w:shd w:val="solid" w:color="000080" w:fill="FFFFFF"/>
          </w:tcPr>
          <w:p w14:paraId="7DED99EA" w14:textId="77777777" w:rsidR="001925F8" w:rsidRPr="00673A0B" w:rsidRDefault="001925F8" w:rsidP="00A371A7">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1F3691D5" w14:textId="77777777" w:rsidR="001925F8" w:rsidRPr="00673A0B" w:rsidRDefault="001925F8" w:rsidP="00A371A7">
            <w:pPr>
              <w:pStyle w:val="Corpsdetexte"/>
              <w:jc w:val="center"/>
              <w:rPr>
                <w:rFonts w:eastAsia="MS Mincho"/>
                <w:b/>
                <w:bCs/>
              </w:rPr>
            </w:pPr>
            <w:r w:rsidRPr="00673A0B">
              <w:rPr>
                <w:rFonts w:eastAsia="MS Mincho"/>
                <w:b/>
                <w:bCs/>
                <w:sz w:val="20"/>
              </w:rPr>
              <w:t>Quantité en mode redondance</w:t>
            </w:r>
          </w:p>
        </w:tc>
      </w:tr>
      <w:tr w:rsidR="001925F8" w:rsidRPr="006F4046" w14:paraId="2DB13DD1" w14:textId="77777777" w:rsidTr="00A371A7">
        <w:trPr>
          <w:jc w:val="center"/>
        </w:trPr>
        <w:tc>
          <w:tcPr>
            <w:tcW w:w="4389" w:type="dxa"/>
            <w:vAlign w:val="center"/>
          </w:tcPr>
          <w:p w14:paraId="15EF48E3" w14:textId="77777777" w:rsidR="001925F8" w:rsidRPr="001925F8" w:rsidRDefault="001925F8" w:rsidP="006828B6">
            <w:pPr>
              <w:jc w:val="center"/>
              <w:rPr>
                <w:rFonts w:cs="Arial"/>
                <w:sz w:val="20"/>
              </w:rPr>
            </w:pPr>
            <w:r w:rsidRPr="001925F8">
              <w:rPr>
                <w:rFonts w:cs="Arial"/>
                <w:sz w:val="20"/>
              </w:rPr>
              <w:t xml:space="preserve">Cisco </w:t>
            </w:r>
            <w:r w:rsidR="006828B6">
              <w:rPr>
                <w:rFonts w:cs="Arial"/>
                <w:sz w:val="20"/>
              </w:rPr>
              <w:t>3600</w:t>
            </w:r>
          </w:p>
        </w:tc>
        <w:tc>
          <w:tcPr>
            <w:tcW w:w="2235" w:type="dxa"/>
            <w:vAlign w:val="center"/>
          </w:tcPr>
          <w:p w14:paraId="17CBDD65"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02F936A0" w14:textId="77777777" w:rsidR="001925F8" w:rsidRPr="001925F8" w:rsidRDefault="001925F8" w:rsidP="00A371A7">
            <w:pPr>
              <w:jc w:val="center"/>
              <w:rPr>
                <w:rFonts w:cs="Arial"/>
                <w:sz w:val="20"/>
              </w:rPr>
            </w:pPr>
            <w:r w:rsidRPr="001925F8">
              <w:rPr>
                <w:rFonts w:cs="Arial"/>
                <w:sz w:val="20"/>
              </w:rPr>
              <w:t>2</w:t>
            </w:r>
          </w:p>
        </w:tc>
      </w:tr>
      <w:tr w:rsidR="001925F8" w:rsidRPr="003B1D25" w14:paraId="6E942DF6" w14:textId="77777777" w:rsidTr="00A371A7">
        <w:trPr>
          <w:jc w:val="center"/>
        </w:trPr>
        <w:tc>
          <w:tcPr>
            <w:tcW w:w="4389" w:type="dxa"/>
            <w:vAlign w:val="center"/>
          </w:tcPr>
          <w:p w14:paraId="039D3C6B" w14:textId="77777777" w:rsidR="001925F8" w:rsidRPr="001925F8" w:rsidRDefault="001925F8" w:rsidP="006828B6">
            <w:pPr>
              <w:jc w:val="center"/>
              <w:rPr>
                <w:rFonts w:cs="Arial"/>
                <w:sz w:val="20"/>
              </w:rPr>
            </w:pPr>
            <w:r w:rsidRPr="001925F8">
              <w:rPr>
                <w:rFonts w:cs="Arial"/>
                <w:sz w:val="20"/>
              </w:rPr>
              <w:t xml:space="preserve">MRV </w:t>
            </w:r>
            <w:r w:rsidR="006828B6" w:rsidRPr="001925F8">
              <w:rPr>
                <w:rFonts w:cs="Arial"/>
                <w:sz w:val="20"/>
              </w:rPr>
              <w:t>OS9</w:t>
            </w:r>
            <w:r w:rsidR="006828B6">
              <w:rPr>
                <w:rFonts w:cs="Arial"/>
                <w:sz w:val="20"/>
              </w:rPr>
              <w:t>04</w:t>
            </w:r>
          </w:p>
        </w:tc>
        <w:tc>
          <w:tcPr>
            <w:tcW w:w="2235" w:type="dxa"/>
            <w:vAlign w:val="center"/>
          </w:tcPr>
          <w:p w14:paraId="422395E9"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6A3AD898" w14:textId="77777777" w:rsidR="001925F8" w:rsidRPr="001925F8" w:rsidRDefault="001925F8" w:rsidP="00A371A7">
            <w:pPr>
              <w:jc w:val="center"/>
              <w:rPr>
                <w:rFonts w:cs="Arial"/>
                <w:sz w:val="20"/>
              </w:rPr>
            </w:pPr>
            <w:r w:rsidRPr="001925F8">
              <w:rPr>
                <w:rFonts w:cs="Arial"/>
                <w:sz w:val="20"/>
              </w:rPr>
              <w:t>2</w:t>
            </w:r>
          </w:p>
        </w:tc>
      </w:tr>
      <w:tr w:rsidR="001925F8" w:rsidRPr="003B1D25" w14:paraId="3642EEC9" w14:textId="77777777" w:rsidTr="00A371A7">
        <w:trPr>
          <w:jc w:val="center"/>
        </w:trPr>
        <w:tc>
          <w:tcPr>
            <w:tcW w:w="4389" w:type="dxa"/>
            <w:vAlign w:val="center"/>
          </w:tcPr>
          <w:p w14:paraId="45B4220A" w14:textId="77777777" w:rsidR="001925F8" w:rsidRPr="001925F8" w:rsidRDefault="001925F8" w:rsidP="00A371A7">
            <w:pPr>
              <w:jc w:val="center"/>
              <w:rPr>
                <w:rFonts w:cs="Arial"/>
                <w:sz w:val="20"/>
              </w:rPr>
            </w:pPr>
            <w:r w:rsidRPr="001925F8">
              <w:rPr>
                <w:rFonts w:cs="Arial"/>
                <w:sz w:val="20"/>
              </w:rPr>
              <w:t>dial-back modem</w:t>
            </w:r>
          </w:p>
        </w:tc>
        <w:tc>
          <w:tcPr>
            <w:tcW w:w="2235" w:type="dxa"/>
            <w:vAlign w:val="center"/>
          </w:tcPr>
          <w:p w14:paraId="2A8AB439"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2630B956" w14:textId="77777777" w:rsidR="001925F8" w:rsidRPr="001925F8" w:rsidRDefault="001925F8" w:rsidP="00A371A7">
            <w:pPr>
              <w:jc w:val="center"/>
              <w:rPr>
                <w:rFonts w:cs="Arial"/>
                <w:sz w:val="20"/>
              </w:rPr>
            </w:pPr>
            <w:r w:rsidRPr="001925F8">
              <w:rPr>
                <w:rFonts w:cs="Arial"/>
                <w:sz w:val="20"/>
              </w:rPr>
              <w:t>1</w:t>
            </w:r>
          </w:p>
        </w:tc>
      </w:tr>
      <w:tr w:rsidR="001925F8" w:rsidRPr="001925F8" w14:paraId="7DDD609A" w14:textId="77777777" w:rsidTr="00A371A7">
        <w:trPr>
          <w:jc w:val="center"/>
        </w:trPr>
        <w:tc>
          <w:tcPr>
            <w:tcW w:w="4389" w:type="dxa"/>
            <w:vAlign w:val="center"/>
          </w:tcPr>
          <w:p w14:paraId="40CF66FE" w14:textId="77777777" w:rsidR="001925F8" w:rsidRPr="001925F8" w:rsidRDefault="001925F8" w:rsidP="006828B6">
            <w:pPr>
              <w:jc w:val="center"/>
              <w:rPr>
                <w:rFonts w:cs="Arial"/>
                <w:sz w:val="20"/>
                <w:lang w:val="en-CA"/>
              </w:rPr>
            </w:pPr>
            <w:r w:rsidRPr="001925F8">
              <w:rPr>
                <w:rFonts w:cs="Arial"/>
                <w:sz w:val="20"/>
                <w:lang w:val="en-CA"/>
              </w:rPr>
              <w:t>SFP-GD-LX 1310nm 10Km (</w:t>
            </w:r>
            <w:r w:rsidR="006828B6" w:rsidRPr="001925F8">
              <w:rPr>
                <w:rFonts w:cs="Arial"/>
                <w:sz w:val="20"/>
                <w:lang w:val="en-CA"/>
              </w:rPr>
              <w:t>OS9</w:t>
            </w:r>
            <w:r w:rsidR="006828B6">
              <w:rPr>
                <w:rFonts w:cs="Arial"/>
                <w:sz w:val="20"/>
                <w:lang w:val="en-CA"/>
              </w:rPr>
              <w:t>04</w:t>
            </w:r>
            <w:r w:rsidRPr="001925F8">
              <w:rPr>
                <w:rFonts w:cs="Arial"/>
                <w:sz w:val="20"/>
                <w:lang w:val="en-CA"/>
              </w:rPr>
              <w:t>)</w:t>
            </w:r>
          </w:p>
        </w:tc>
        <w:tc>
          <w:tcPr>
            <w:tcW w:w="2235" w:type="dxa"/>
            <w:vAlign w:val="center"/>
          </w:tcPr>
          <w:p w14:paraId="6FAEED2C"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24CD9517" w14:textId="77777777" w:rsidR="001925F8" w:rsidRPr="001925F8" w:rsidRDefault="001925F8" w:rsidP="00A371A7">
            <w:pPr>
              <w:jc w:val="center"/>
              <w:rPr>
                <w:rFonts w:cs="Arial"/>
                <w:sz w:val="20"/>
              </w:rPr>
            </w:pPr>
            <w:r w:rsidRPr="001925F8">
              <w:rPr>
                <w:rFonts w:cs="Arial"/>
                <w:sz w:val="20"/>
              </w:rPr>
              <w:t>2</w:t>
            </w:r>
          </w:p>
        </w:tc>
      </w:tr>
      <w:tr w:rsidR="001925F8" w:rsidRPr="001925F8" w14:paraId="6B49104E" w14:textId="77777777" w:rsidTr="00A371A7">
        <w:trPr>
          <w:jc w:val="center"/>
        </w:trPr>
        <w:tc>
          <w:tcPr>
            <w:tcW w:w="4389" w:type="dxa"/>
            <w:vAlign w:val="center"/>
          </w:tcPr>
          <w:p w14:paraId="30CFFE90" w14:textId="77777777" w:rsidR="001925F8" w:rsidRPr="001925F8" w:rsidRDefault="001925F8" w:rsidP="00A371A7">
            <w:pPr>
              <w:jc w:val="center"/>
              <w:rPr>
                <w:rFonts w:cs="Arial"/>
                <w:sz w:val="20"/>
                <w:lang w:val="en-CA"/>
              </w:rPr>
            </w:pPr>
            <w:r w:rsidRPr="001925F8">
              <w:rPr>
                <w:rFonts w:cs="Arial"/>
                <w:sz w:val="20"/>
                <w:lang w:val="en-CA"/>
              </w:rPr>
              <w:t>1000BASE-LX/LH long haul GBIC 40 Km</w:t>
            </w:r>
          </w:p>
        </w:tc>
        <w:tc>
          <w:tcPr>
            <w:tcW w:w="2235" w:type="dxa"/>
            <w:vAlign w:val="center"/>
          </w:tcPr>
          <w:p w14:paraId="3665B5A7"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76F68B40" w14:textId="77777777" w:rsidR="001925F8" w:rsidRPr="001925F8" w:rsidRDefault="001925F8" w:rsidP="00A371A7">
            <w:pPr>
              <w:jc w:val="center"/>
              <w:rPr>
                <w:rFonts w:cs="Arial"/>
                <w:sz w:val="20"/>
              </w:rPr>
            </w:pPr>
            <w:r w:rsidRPr="001925F8">
              <w:rPr>
                <w:rFonts w:cs="Arial"/>
                <w:sz w:val="20"/>
              </w:rPr>
              <w:t>2</w:t>
            </w:r>
          </w:p>
        </w:tc>
      </w:tr>
      <w:tr w:rsidR="001925F8" w:rsidRPr="003B1D25" w14:paraId="5998ED1B" w14:textId="77777777" w:rsidTr="00A371A7">
        <w:trPr>
          <w:jc w:val="center"/>
        </w:trPr>
        <w:tc>
          <w:tcPr>
            <w:tcW w:w="4389" w:type="dxa"/>
            <w:vAlign w:val="center"/>
          </w:tcPr>
          <w:p w14:paraId="6D037C7D" w14:textId="77777777" w:rsidR="001925F8" w:rsidRPr="001925F8" w:rsidRDefault="001925F8" w:rsidP="00A371A7">
            <w:pPr>
              <w:jc w:val="center"/>
              <w:rPr>
                <w:rFonts w:cs="Arial"/>
                <w:sz w:val="20"/>
              </w:rPr>
            </w:pPr>
            <w:proofErr w:type="spellStart"/>
            <w:r w:rsidRPr="001925F8">
              <w:rPr>
                <w:rFonts w:cs="Arial"/>
                <w:sz w:val="20"/>
              </w:rPr>
              <w:t>Smartswitch</w:t>
            </w:r>
            <w:proofErr w:type="spellEnd"/>
            <w:r w:rsidRPr="001925F8">
              <w:rPr>
                <w:rFonts w:cs="Arial"/>
                <w:sz w:val="20"/>
              </w:rPr>
              <w:t xml:space="preserve"> 4 ports</w:t>
            </w:r>
          </w:p>
        </w:tc>
        <w:tc>
          <w:tcPr>
            <w:tcW w:w="2235" w:type="dxa"/>
            <w:vAlign w:val="center"/>
          </w:tcPr>
          <w:p w14:paraId="39CBC6DD"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5998E513" w14:textId="77777777" w:rsidR="001925F8" w:rsidRPr="001925F8" w:rsidRDefault="001925F8" w:rsidP="00A371A7">
            <w:pPr>
              <w:jc w:val="center"/>
              <w:rPr>
                <w:rFonts w:cs="Arial"/>
                <w:sz w:val="20"/>
              </w:rPr>
            </w:pPr>
            <w:r w:rsidRPr="001925F8">
              <w:rPr>
                <w:rFonts w:cs="Arial"/>
                <w:sz w:val="20"/>
              </w:rPr>
              <w:t>1</w:t>
            </w:r>
          </w:p>
        </w:tc>
      </w:tr>
      <w:tr w:rsidR="001925F8" w:rsidRPr="003B1D25" w14:paraId="2D10D7F1" w14:textId="77777777" w:rsidTr="00A371A7">
        <w:trPr>
          <w:jc w:val="center"/>
        </w:trPr>
        <w:tc>
          <w:tcPr>
            <w:tcW w:w="4389" w:type="dxa"/>
            <w:vAlign w:val="center"/>
          </w:tcPr>
          <w:p w14:paraId="5ACD1187" w14:textId="77777777" w:rsidR="001925F8" w:rsidRPr="001925F8" w:rsidRDefault="001925F8" w:rsidP="00A371A7">
            <w:pPr>
              <w:jc w:val="center"/>
              <w:rPr>
                <w:rFonts w:cs="Arial"/>
                <w:sz w:val="20"/>
              </w:rPr>
            </w:pPr>
            <w:r w:rsidRPr="001925F8">
              <w:rPr>
                <w:rFonts w:cs="Arial"/>
                <w:sz w:val="20"/>
              </w:rPr>
              <w:t>SFP GLC-T</w:t>
            </w:r>
          </w:p>
        </w:tc>
        <w:tc>
          <w:tcPr>
            <w:tcW w:w="2235" w:type="dxa"/>
            <w:vAlign w:val="center"/>
          </w:tcPr>
          <w:p w14:paraId="08265764"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41F347A8" w14:textId="77777777" w:rsidR="001925F8" w:rsidRPr="001925F8" w:rsidRDefault="001925F8" w:rsidP="00A371A7">
            <w:pPr>
              <w:jc w:val="center"/>
              <w:rPr>
                <w:rFonts w:cs="Arial"/>
                <w:sz w:val="20"/>
              </w:rPr>
            </w:pPr>
            <w:r w:rsidRPr="001925F8">
              <w:rPr>
                <w:rFonts w:cs="Arial"/>
                <w:sz w:val="20"/>
              </w:rPr>
              <w:t>2</w:t>
            </w:r>
          </w:p>
        </w:tc>
      </w:tr>
      <w:tr w:rsidR="001925F8" w:rsidRPr="003B1D25" w14:paraId="5BCA4376" w14:textId="77777777" w:rsidTr="00A371A7">
        <w:trPr>
          <w:jc w:val="center"/>
        </w:trPr>
        <w:tc>
          <w:tcPr>
            <w:tcW w:w="4389" w:type="dxa"/>
            <w:vAlign w:val="center"/>
          </w:tcPr>
          <w:p w14:paraId="7A38FF34" w14:textId="77777777" w:rsidR="001925F8" w:rsidRPr="001925F8" w:rsidRDefault="001925F8" w:rsidP="00A371A7">
            <w:pPr>
              <w:jc w:val="center"/>
              <w:rPr>
                <w:rFonts w:cs="Arial"/>
                <w:sz w:val="20"/>
              </w:rPr>
            </w:pPr>
            <w:r w:rsidRPr="001925F8">
              <w:rPr>
                <w:rFonts w:cs="Arial"/>
                <w:sz w:val="20"/>
              </w:rPr>
              <w:t>SFP SX (GLC-SX-MM)</w:t>
            </w:r>
          </w:p>
        </w:tc>
        <w:tc>
          <w:tcPr>
            <w:tcW w:w="2235" w:type="dxa"/>
            <w:vAlign w:val="center"/>
          </w:tcPr>
          <w:p w14:paraId="77A3791B" w14:textId="77777777" w:rsidR="001925F8" w:rsidRPr="001925F8" w:rsidRDefault="001925F8" w:rsidP="00A371A7">
            <w:pPr>
              <w:jc w:val="center"/>
              <w:rPr>
                <w:rFonts w:cs="Arial"/>
                <w:sz w:val="20"/>
              </w:rPr>
            </w:pPr>
            <w:r w:rsidRPr="001925F8">
              <w:rPr>
                <w:rFonts w:cs="Arial"/>
                <w:sz w:val="20"/>
              </w:rPr>
              <w:t>1</w:t>
            </w:r>
          </w:p>
        </w:tc>
        <w:tc>
          <w:tcPr>
            <w:tcW w:w="2235" w:type="dxa"/>
            <w:vAlign w:val="center"/>
          </w:tcPr>
          <w:p w14:paraId="5569ED87" w14:textId="77777777" w:rsidR="001925F8" w:rsidRPr="001925F8" w:rsidRDefault="001925F8" w:rsidP="00A371A7">
            <w:pPr>
              <w:jc w:val="center"/>
              <w:rPr>
                <w:rFonts w:cs="Arial"/>
                <w:sz w:val="20"/>
              </w:rPr>
            </w:pPr>
            <w:r w:rsidRPr="001925F8">
              <w:rPr>
                <w:rFonts w:cs="Arial"/>
                <w:sz w:val="20"/>
              </w:rPr>
              <w:t>2</w:t>
            </w:r>
          </w:p>
        </w:tc>
      </w:tr>
    </w:tbl>
    <w:p w14:paraId="798AE386" w14:textId="77777777" w:rsidR="001925F8" w:rsidRDefault="001925F8" w:rsidP="001925F8">
      <w:pPr>
        <w:pStyle w:val="Lgende"/>
      </w:pPr>
      <w:bookmarkStart w:id="167" w:name="_Toc373496933"/>
      <w:r>
        <w:t xml:space="preserve">Tableau </w:t>
      </w:r>
      <w:r w:rsidR="00CF3E73">
        <w:fldChar w:fldCharType="begin"/>
      </w:r>
      <w:r w:rsidR="00545BF8">
        <w:instrText xml:space="preserve"> SEQ Tableau \* ARABIC </w:instrText>
      </w:r>
      <w:r w:rsidR="00CF3E73">
        <w:fldChar w:fldCharType="separate"/>
      </w:r>
      <w:r w:rsidR="00A260EA">
        <w:rPr>
          <w:noProof/>
        </w:rPr>
        <w:t>11</w:t>
      </w:r>
      <w:r w:rsidR="00CF3E73">
        <w:rPr>
          <w:noProof/>
        </w:rPr>
        <w:fldChar w:fldCharType="end"/>
      </w:r>
      <w:r>
        <w:t xml:space="preserve">: </w:t>
      </w:r>
      <w:r w:rsidRPr="001925F8">
        <w:t>Composantes requises selon les scénarios « off-net » (1000M sans JDSU)</w:t>
      </w:r>
      <w:bookmarkEnd w:id="167"/>
    </w:p>
    <w:p w14:paraId="60478DD4" w14:textId="77777777" w:rsidR="005423C0" w:rsidRDefault="005423C0" w:rsidP="00087487">
      <w:pPr>
        <w:pStyle w:val="ListBullet1-CSPQ"/>
        <w:numPr>
          <w:ilvl w:val="0"/>
          <w:numId w:val="0"/>
        </w:numPr>
        <w:rPr>
          <w:sz w:val="20"/>
        </w:rPr>
      </w:pPr>
    </w:p>
    <w:p w14:paraId="3418EB7D" w14:textId="77777777" w:rsidR="003C51B9" w:rsidRDefault="003C51B9" w:rsidP="003C51B9">
      <w:pPr>
        <w:pStyle w:val="Corpsdetexte"/>
        <w:jc w:val="both"/>
        <w:rPr>
          <w:rFonts w:eastAsia="MS Mincho"/>
          <w:b/>
          <w:i/>
          <w:u w:val="single"/>
        </w:rPr>
      </w:pPr>
      <w:r>
        <w:rPr>
          <w:rFonts w:eastAsia="MS Mincho"/>
          <w:b/>
          <w:i/>
          <w:u w:val="single"/>
        </w:rPr>
        <w:t>Services</w:t>
      </w:r>
      <w:r w:rsidRPr="00927A16">
        <w:rPr>
          <w:rFonts w:eastAsia="MS Mincho"/>
          <w:b/>
          <w:i/>
          <w:u w:val="single"/>
        </w:rPr>
        <w:t xml:space="preserve"> </w:t>
      </w:r>
      <w:r>
        <w:rPr>
          <w:rFonts w:eastAsia="MS Mincho"/>
          <w:b/>
          <w:i/>
          <w:u w:val="single"/>
        </w:rPr>
        <w:t>à large bande Baie-James &amp; Jamésie 1 Gbps</w:t>
      </w:r>
      <w:r w:rsidRPr="00927A16">
        <w:rPr>
          <w:rFonts w:eastAsia="MS Mincho"/>
          <w:b/>
          <w:i/>
          <w:u w:val="single"/>
        </w:rPr>
        <w:t xml:space="preserve"> </w:t>
      </w:r>
    </w:p>
    <w:p w14:paraId="3B0EDC59" w14:textId="77777777" w:rsidR="006067D4" w:rsidRPr="00927A16" w:rsidRDefault="006067D4" w:rsidP="003C51B9">
      <w:pPr>
        <w:pStyle w:val="Corpsdetexte"/>
        <w:jc w:val="both"/>
        <w:rPr>
          <w:rFonts w:eastAsia="MS Mincho"/>
          <w:b/>
          <w:i/>
          <w:u w:val="single"/>
        </w:rPr>
      </w:pPr>
    </w:p>
    <w:p w14:paraId="4428162D" w14:textId="77777777" w:rsidR="003C51B9" w:rsidRDefault="003C51B9" w:rsidP="003C51B9">
      <w:pPr>
        <w:pStyle w:val="Corpsdetexte"/>
        <w:jc w:val="both"/>
        <w:rPr>
          <w:rFonts w:eastAsia="MS Mincho"/>
          <w:sz w:val="20"/>
        </w:rPr>
      </w:pPr>
      <w:r w:rsidRPr="00C41DBA">
        <w:rPr>
          <w:rFonts w:eastAsia="MS Mincho"/>
          <w:sz w:val="20"/>
          <w:szCs w:val="24"/>
        </w:rPr>
        <w:t xml:space="preserve">Vous trouverez ci-dessous </w:t>
      </w:r>
      <w:r w:rsidR="009C04E3">
        <w:rPr>
          <w:rFonts w:eastAsia="MS Mincho"/>
          <w:sz w:val="20"/>
          <w:szCs w:val="24"/>
        </w:rPr>
        <w:t>le</w:t>
      </w:r>
      <w:r w:rsidRPr="00C41DBA">
        <w:rPr>
          <w:rFonts w:eastAsia="MS Mincho"/>
          <w:sz w:val="20"/>
          <w:szCs w:val="24"/>
        </w:rPr>
        <w:t xml:space="preserve"> tableau </w:t>
      </w:r>
      <w:r w:rsidR="009C04E3">
        <w:rPr>
          <w:rFonts w:eastAsia="MS Mincho"/>
          <w:sz w:val="20"/>
          <w:szCs w:val="24"/>
        </w:rPr>
        <w:t xml:space="preserve">12 </w:t>
      </w:r>
      <w:r w:rsidRPr="00C41DBA">
        <w:rPr>
          <w:rFonts w:eastAsia="MS Mincho"/>
          <w:sz w:val="20"/>
          <w:szCs w:val="24"/>
        </w:rPr>
        <w:t xml:space="preserve">qui indique les différentes composantes requises </w:t>
      </w:r>
      <w:r w:rsidR="009C04E3">
        <w:rPr>
          <w:rFonts w:eastAsia="MS Mincho"/>
          <w:sz w:val="20"/>
          <w:szCs w:val="24"/>
        </w:rPr>
        <w:t>pour le service 1 Gbps</w:t>
      </w:r>
      <w:r w:rsidRPr="005423C0">
        <w:rPr>
          <w:rFonts w:eastAsia="MS Mincho"/>
          <w:sz w:val="20"/>
        </w:rPr>
        <w:t xml:space="preserve"> </w:t>
      </w:r>
      <w:r w:rsidR="009C04E3">
        <w:rPr>
          <w:rFonts w:eastAsia="MS Mincho"/>
          <w:sz w:val="20"/>
        </w:rPr>
        <w:t>fourni par le fournisseur de télécommunications RCE dans</w:t>
      </w:r>
      <w:r w:rsidRPr="005423C0">
        <w:rPr>
          <w:rFonts w:eastAsia="MS Mincho"/>
          <w:sz w:val="20"/>
        </w:rPr>
        <w:t xml:space="preserve"> la région </w:t>
      </w:r>
      <w:r w:rsidR="00A17730">
        <w:rPr>
          <w:rFonts w:eastAsia="MS Mincho"/>
          <w:sz w:val="20"/>
        </w:rPr>
        <w:t>de la Baie-James et de Jamésie</w:t>
      </w:r>
      <w:r w:rsidRPr="005423C0">
        <w:rPr>
          <w:rFonts w:eastAsia="MS Mincho"/>
          <w:sz w:val="20"/>
        </w:rPr>
        <w:t xml:space="preserve">: </w:t>
      </w:r>
    </w:p>
    <w:p w14:paraId="50E7A000" w14:textId="77777777" w:rsidR="002A41D6" w:rsidRDefault="002A41D6" w:rsidP="003C51B9">
      <w:pPr>
        <w:pStyle w:val="Corpsdetexte"/>
        <w:jc w:val="both"/>
        <w:rPr>
          <w:rFonts w:eastAsia="MS Mincho"/>
          <w:sz w:val="20"/>
        </w:rPr>
      </w:pPr>
    </w:p>
    <w:p w14:paraId="60F2102A" w14:textId="77777777" w:rsidR="002A41D6" w:rsidRPr="009060E2" w:rsidRDefault="002A41D6" w:rsidP="002A41D6">
      <w:pPr>
        <w:pStyle w:val="ListBullet1-CSPQ"/>
        <w:numPr>
          <w:ilvl w:val="0"/>
          <w:numId w:val="0"/>
        </w:numPr>
        <w:rPr>
          <w:b/>
        </w:rPr>
      </w:pPr>
      <w:r w:rsidRPr="006C6C65">
        <w:rPr>
          <w:b/>
        </w:rPr>
        <w:t>Scénarios inclus :</w:t>
      </w:r>
    </w:p>
    <w:p w14:paraId="4163183D" w14:textId="77777777" w:rsidR="002A41D6" w:rsidRPr="009060E2" w:rsidRDefault="002A41D6" w:rsidP="002A41D6">
      <w:pPr>
        <w:pStyle w:val="ListBullet1-CSPQ"/>
        <w:numPr>
          <w:ilvl w:val="0"/>
          <w:numId w:val="0"/>
        </w:numPr>
        <w:rPr>
          <w:b/>
        </w:rPr>
      </w:pPr>
    </w:p>
    <w:p w14:paraId="11A5B51A" w14:textId="77777777" w:rsidR="002A41D6" w:rsidRPr="009060E2" w:rsidRDefault="002A41D6" w:rsidP="002A41D6">
      <w:pPr>
        <w:pStyle w:val="ListBullet1-CSPQ"/>
        <w:numPr>
          <w:ilvl w:val="0"/>
          <w:numId w:val="0"/>
        </w:numPr>
        <w:rPr>
          <w:sz w:val="20"/>
        </w:rPr>
      </w:pPr>
      <w:r w:rsidRPr="006C6C65">
        <w:rPr>
          <w:sz w:val="20"/>
        </w:rPr>
        <w:t>Routeur TELUS avec circuit RCE</w:t>
      </w:r>
    </w:p>
    <w:p w14:paraId="1D21713A" w14:textId="77777777" w:rsidR="002A41D6" w:rsidRPr="009060E2" w:rsidRDefault="002A41D6" w:rsidP="002A41D6">
      <w:pPr>
        <w:pStyle w:val="ListBullet1-CSPQ"/>
        <w:numPr>
          <w:ilvl w:val="0"/>
          <w:numId w:val="0"/>
        </w:numPr>
        <w:rPr>
          <w:sz w:val="20"/>
        </w:rPr>
      </w:pPr>
    </w:p>
    <w:tbl>
      <w:tblPr>
        <w:tblW w:w="885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389"/>
        <w:gridCol w:w="2235"/>
        <w:gridCol w:w="2235"/>
      </w:tblGrid>
      <w:tr w:rsidR="002A41D6" w14:paraId="34A25034" w14:textId="77777777" w:rsidTr="00F153C3">
        <w:trPr>
          <w:tblHeader/>
          <w:jc w:val="center"/>
        </w:trPr>
        <w:tc>
          <w:tcPr>
            <w:tcW w:w="4389" w:type="dxa"/>
            <w:shd w:val="solid" w:color="000080" w:fill="FFFFFF"/>
          </w:tcPr>
          <w:p w14:paraId="27017C30" w14:textId="77777777" w:rsidR="002A41D6" w:rsidRPr="00673A0B" w:rsidRDefault="002A41D6" w:rsidP="00F153C3">
            <w:pPr>
              <w:pStyle w:val="Corpsdetexte"/>
              <w:jc w:val="center"/>
              <w:rPr>
                <w:rFonts w:eastAsia="MS Mincho"/>
                <w:b/>
                <w:bCs/>
                <w:sz w:val="20"/>
              </w:rPr>
            </w:pPr>
            <w:r w:rsidRPr="00673A0B">
              <w:rPr>
                <w:rFonts w:eastAsia="MS Mincho"/>
                <w:b/>
                <w:bCs/>
                <w:sz w:val="20"/>
              </w:rPr>
              <w:t>Matériel majeur</w:t>
            </w:r>
          </w:p>
        </w:tc>
        <w:tc>
          <w:tcPr>
            <w:tcW w:w="2235" w:type="dxa"/>
            <w:shd w:val="solid" w:color="000080" w:fill="FFFFFF"/>
          </w:tcPr>
          <w:p w14:paraId="7F06072A" w14:textId="77777777" w:rsidR="002A41D6" w:rsidRPr="00673A0B" w:rsidRDefault="002A41D6" w:rsidP="00F153C3">
            <w:pPr>
              <w:pStyle w:val="Corpsdetexte"/>
              <w:jc w:val="center"/>
              <w:rPr>
                <w:rFonts w:eastAsia="MS Mincho"/>
                <w:b/>
                <w:bCs/>
                <w:sz w:val="20"/>
              </w:rPr>
            </w:pPr>
            <w:r w:rsidRPr="00673A0B">
              <w:rPr>
                <w:rFonts w:eastAsia="MS Mincho"/>
                <w:b/>
                <w:bCs/>
                <w:sz w:val="20"/>
              </w:rPr>
              <w:t>Quantité</w:t>
            </w:r>
            <w:r w:rsidRPr="00673A0B">
              <w:rPr>
                <w:rFonts w:eastAsia="MS Mincho"/>
                <w:b/>
                <w:bCs/>
                <w:sz w:val="20"/>
              </w:rPr>
              <w:br/>
              <w:t>matériel majeur</w:t>
            </w:r>
          </w:p>
        </w:tc>
        <w:tc>
          <w:tcPr>
            <w:tcW w:w="2235" w:type="dxa"/>
            <w:shd w:val="solid" w:color="000080" w:fill="FFFFFF"/>
          </w:tcPr>
          <w:p w14:paraId="254DCC46" w14:textId="77777777" w:rsidR="002A41D6" w:rsidRPr="00673A0B" w:rsidRDefault="002A41D6" w:rsidP="00F153C3">
            <w:pPr>
              <w:pStyle w:val="Corpsdetexte"/>
              <w:jc w:val="center"/>
              <w:rPr>
                <w:rFonts w:eastAsia="MS Mincho"/>
                <w:b/>
                <w:bCs/>
              </w:rPr>
            </w:pPr>
            <w:r w:rsidRPr="00673A0B">
              <w:rPr>
                <w:rFonts w:eastAsia="MS Mincho"/>
                <w:b/>
                <w:bCs/>
                <w:sz w:val="20"/>
              </w:rPr>
              <w:t>Quantité en mode redondance</w:t>
            </w:r>
          </w:p>
        </w:tc>
      </w:tr>
      <w:tr w:rsidR="002A41D6" w:rsidRPr="006F4046" w14:paraId="5A6B7457" w14:textId="77777777" w:rsidTr="00F153C3">
        <w:trPr>
          <w:jc w:val="center"/>
        </w:trPr>
        <w:tc>
          <w:tcPr>
            <w:tcW w:w="4389" w:type="dxa"/>
            <w:vAlign w:val="center"/>
          </w:tcPr>
          <w:p w14:paraId="51EBAC43" w14:textId="77777777" w:rsidR="002A41D6" w:rsidRPr="00673A0B" w:rsidRDefault="002A41D6" w:rsidP="00F153C3">
            <w:pPr>
              <w:jc w:val="center"/>
              <w:rPr>
                <w:rFonts w:cs="Arial"/>
              </w:rPr>
            </w:pPr>
            <w:r w:rsidRPr="00673A0B">
              <w:rPr>
                <w:rFonts w:cs="Arial"/>
              </w:rPr>
              <w:t xml:space="preserve">Cisco </w:t>
            </w:r>
            <w:r>
              <w:rPr>
                <w:rFonts w:cs="Arial"/>
              </w:rPr>
              <w:t>3600</w:t>
            </w:r>
          </w:p>
        </w:tc>
        <w:tc>
          <w:tcPr>
            <w:tcW w:w="2235" w:type="dxa"/>
            <w:vAlign w:val="center"/>
          </w:tcPr>
          <w:p w14:paraId="593C6A38" w14:textId="77777777" w:rsidR="002A41D6" w:rsidRPr="00673A0B" w:rsidRDefault="002A41D6" w:rsidP="00F153C3">
            <w:pPr>
              <w:jc w:val="center"/>
              <w:rPr>
                <w:rFonts w:cs="Arial"/>
              </w:rPr>
            </w:pPr>
            <w:r w:rsidRPr="00673A0B">
              <w:rPr>
                <w:rFonts w:cs="Arial"/>
              </w:rPr>
              <w:t>1</w:t>
            </w:r>
          </w:p>
        </w:tc>
        <w:tc>
          <w:tcPr>
            <w:tcW w:w="2235" w:type="dxa"/>
            <w:vAlign w:val="center"/>
          </w:tcPr>
          <w:p w14:paraId="7DC3C50D" w14:textId="77777777" w:rsidR="002A41D6" w:rsidRPr="00673A0B" w:rsidRDefault="002A41D6" w:rsidP="00F153C3">
            <w:pPr>
              <w:jc w:val="center"/>
              <w:rPr>
                <w:rFonts w:cs="Arial"/>
              </w:rPr>
            </w:pPr>
            <w:r>
              <w:rPr>
                <w:rFonts w:cs="Arial"/>
              </w:rPr>
              <w:t>N/A</w:t>
            </w:r>
          </w:p>
        </w:tc>
      </w:tr>
      <w:tr w:rsidR="002A41D6" w:rsidRPr="003B1D25" w14:paraId="00ECB1A4" w14:textId="77777777" w:rsidTr="00F153C3">
        <w:trPr>
          <w:jc w:val="center"/>
        </w:trPr>
        <w:tc>
          <w:tcPr>
            <w:tcW w:w="4389" w:type="dxa"/>
            <w:vAlign w:val="center"/>
          </w:tcPr>
          <w:p w14:paraId="675B07BE" w14:textId="77777777" w:rsidR="002A41D6" w:rsidRDefault="002A41D6" w:rsidP="00F153C3">
            <w:pPr>
              <w:jc w:val="center"/>
              <w:rPr>
                <w:rFonts w:cs="Arial"/>
              </w:rPr>
            </w:pPr>
            <w:r>
              <w:rPr>
                <w:rFonts w:cs="Arial"/>
              </w:rPr>
              <w:t>Alcatel 7210</w:t>
            </w:r>
          </w:p>
        </w:tc>
        <w:tc>
          <w:tcPr>
            <w:tcW w:w="2235" w:type="dxa"/>
            <w:vAlign w:val="center"/>
          </w:tcPr>
          <w:p w14:paraId="2A44F192" w14:textId="77777777" w:rsidR="002A41D6" w:rsidRPr="00673A0B" w:rsidRDefault="002A41D6" w:rsidP="00F153C3">
            <w:pPr>
              <w:jc w:val="center"/>
              <w:rPr>
                <w:rFonts w:cs="Arial"/>
              </w:rPr>
            </w:pPr>
            <w:r>
              <w:rPr>
                <w:rFonts w:cs="Arial"/>
              </w:rPr>
              <w:t>1</w:t>
            </w:r>
          </w:p>
        </w:tc>
        <w:tc>
          <w:tcPr>
            <w:tcW w:w="2235" w:type="dxa"/>
            <w:vAlign w:val="center"/>
          </w:tcPr>
          <w:p w14:paraId="31F436F2" w14:textId="77777777" w:rsidR="002A41D6" w:rsidRPr="00673A0B" w:rsidRDefault="002A41D6" w:rsidP="00F153C3">
            <w:pPr>
              <w:jc w:val="center"/>
              <w:rPr>
                <w:rFonts w:cs="Arial"/>
              </w:rPr>
            </w:pPr>
            <w:r>
              <w:rPr>
                <w:rFonts w:cs="Arial"/>
              </w:rPr>
              <w:t>N/A</w:t>
            </w:r>
          </w:p>
        </w:tc>
      </w:tr>
      <w:tr w:rsidR="002A41D6" w:rsidRPr="003B1D25" w14:paraId="14ABE79A" w14:textId="77777777" w:rsidTr="00F153C3">
        <w:trPr>
          <w:jc w:val="center"/>
        </w:trPr>
        <w:tc>
          <w:tcPr>
            <w:tcW w:w="4389" w:type="dxa"/>
            <w:vAlign w:val="center"/>
          </w:tcPr>
          <w:p w14:paraId="13679E3F" w14:textId="77777777" w:rsidR="002A41D6" w:rsidRPr="00673A0B" w:rsidRDefault="002A41D6" w:rsidP="00F153C3">
            <w:pPr>
              <w:jc w:val="center"/>
              <w:rPr>
                <w:rFonts w:cs="Arial"/>
              </w:rPr>
            </w:pPr>
            <w:r>
              <w:rPr>
                <w:rFonts w:cs="Arial"/>
              </w:rPr>
              <w:t>SFP GLC-T</w:t>
            </w:r>
          </w:p>
        </w:tc>
        <w:tc>
          <w:tcPr>
            <w:tcW w:w="2235" w:type="dxa"/>
            <w:vAlign w:val="center"/>
          </w:tcPr>
          <w:p w14:paraId="092E9D2D" w14:textId="77777777" w:rsidR="002A41D6" w:rsidRPr="00673A0B" w:rsidRDefault="002A41D6" w:rsidP="00F153C3">
            <w:pPr>
              <w:jc w:val="center"/>
              <w:rPr>
                <w:rFonts w:cs="Arial"/>
              </w:rPr>
            </w:pPr>
            <w:r w:rsidRPr="00673A0B">
              <w:rPr>
                <w:rFonts w:cs="Arial"/>
              </w:rPr>
              <w:t>1</w:t>
            </w:r>
          </w:p>
        </w:tc>
        <w:tc>
          <w:tcPr>
            <w:tcW w:w="2235" w:type="dxa"/>
            <w:vAlign w:val="center"/>
          </w:tcPr>
          <w:p w14:paraId="5C506E7F" w14:textId="77777777" w:rsidR="002A41D6" w:rsidRPr="00673A0B" w:rsidRDefault="002A41D6" w:rsidP="00F153C3">
            <w:pPr>
              <w:jc w:val="center"/>
              <w:rPr>
                <w:rFonts w:cs="Arial"/>
              </w:rPr>
            </w:pPr>
            <w:r>
              <w:rPr>
                <w:rFonts w:cs="Arial"/>
              </w:rPr>
              <w:t>N/A</w:t>
            </w:r>
          </w:p>
        </w:tc>
      </w:tr>
      <w:tr w:rsidR="002A41D6" w:rsidRPr="003B1D25" w14:paraId="351E7822" w14:textId="77777777" w:rsidTr="00F153C3">
        <w:trPr>
          <w:jc w:val="center"/>
        </w:trPr>
        <w:tc>
          <w:tcPr>
            <w:tcW w:w="4389" w:type="dxa"/>
            <w:vAlign w:val="center"/>
          </w:tcPr>
          <w:p w14:paraId="21E0B87E" w14:textId="77777777" w:rsidR="002A41D6" w:rsidRPr="00673A0B" w:rsidRDefault="002A41D6" w:rsidP="00F153C3">
            <w:pPr>
              <w:jc w:val="center"/>
              <w:rPr>
                <w:rFonts w:cs="Arial"/>
              </w:rPr>
            </w:pPr>
            <w:r w:rsidRPr="00673A0B">
              <w:rPr>
                <w:rFonts w:cs="Arial"/>
              </w:rPr>
              <w:t>dial-back modem</w:t>
            </w:r>
          </w:p>
        </w:tc>
        <w:tc>
          <w:tcPr>
            <w:tcW w:w="2235" w:type="dxa"/>
            <w:vAlign w:val="center"/>
          </w:tcPr>
          <w:p w14:paraId="4512806E" w14:textId="77777777" w:rsidR="002A41D6" w:rsidRPr="00673A0B" w:rsidRDefault="002A41D6" w:rsidP="00F153C3">
            <w:pPr>
              <w:jc w:val="center"/>
              <w:rPr>
                <w:rFonts w:cs="Arial"/>
              </w:rPr>
            </w:pPr>
            <w:r w:rsidRPr="00673A0B">
              <w:rPr>
                <w:rFonts w:cs="Arial"/>
              </w:rPr>
              <w:t>1</w:t>
            </w:r>
          </w:p>
        </w:tc>
        <w:tc>
          <w:tcPr>
            <w:tcW w:w="2235" w:type="dxa"/>
            <w:vAlign w:val="center"/>
          </w:tcPr>
          <w:p w14:paraId="71D5E0D0" w14:textId="77777777" w:rsidR="002A41D6" w:rsidRDefault="002A41D6" w:rsidP="00F153C3">
            <w:pPr>
              <w:keepNext/>
              <w:jc w:val="center"/>
              <w:rPr>
                <w:rFonts w:cs="Arial"/>
              </w:rPr>
            </w:pPr>
            <w:r>
              <w:rPr>
                <w:rFonts w:cs="Arial"/>
              </w:rPr>
              <w:t>N/A</w:t>
            </w:r>
          </w:p>
        </w:tc>
      </w:tr>
    </w:tbl>
    <w:p w14:paraId="6CF391D5" w14:textId="77777777" w:rsidR="002A41D6" w:rsidRDefault="002A41D6" w:rsidP="002A41D6">
      <w:pPr>
        <w:pStyle w:val="Lgende"/>
      </w:pPr>
      <w:bookmarkStart w:id="168" w:name="_Toc373496934"/>
      <w:r>
        <w:t xml:space="preserve">Tableau </w:t>
      </w:r>
      <w:r w:rsidR="00CF3E73">
        <w:fldChar w:fldCharType="begin"/>
      </w:r>
      <w:r>
        <w:instrText xml:space="preserve"> SEQ Tableau \* ARABIC </w:instrText>
      </w:r>
      <w:r w:rsidR="00CF3E73">
        <w:fldChar w:fldCharType="separate"/>
      </w:r>
      <w:r>
        <w:rPr>
          <w:noProof/>
        </w:rPr>
        <w:t>12</w:t>
      </w:r>
      <w:r w:rsidR="00CF3E73">
        <w:rPr>
          <w:noProof/>
        </w:rPr>
        <w:fldChar w:fldCharType="end"/>
      </w:r>
      <w:r>
        <w:t>: Composantes requises selon le scénario avec RCE</w:t>
      </w:r>
      <w:bookmarkEnd w:id="168"/>
    </w:p>
    <w:p w14:paraId="572E7E48" w14:textId="77777777" w:rsidR="002A41D6" w:rsidRDefault="002A41D6" w:rsidP="003C51B9">
      <w:pPr>
        <w:pStyle w:val="Corpsdetexte"/>
        <w:jc w:val="both"/>
        <w:rPr>
          <w:rFonts w:eastAsia="MS Mincho"/>
          <w:sz w:val="20"/>
        </w:rPr>
      </w:pPr>
    </w:p>
    <w:p w14:paraId="2DAF6B32" w14:textId="77777777" w:rsidR="002A41D6" w:rsidRDefault="002A41D6" w:rsidP="003C51B9">
      <w:pPr>
        <w:pStyle w:val="Corpsdetexte"/>
        <w:jc w:val="both"/>
        <w:rPr>
          <w:rFonts w:eastAsia="MS Mincho"/>
          <w:sz w:val="20"/>
        </w:rPr>
      </w:pPr>
    </w:p>
    <w:p w14:paraId="3DB02B3D" w14:textId="77777777" w:rsidR="002A41D6" w:rsidRDefault="002A41D6" w:rsidP="003C51B9">
      <w:pPr>
        <w:pStyle w:val="Corpsdetexte"/>
        <w:jc w:val="both"/>
        <w:rPr>
          <w:rFonts w:eastAsia="MS Mincho"/>
          <w:sz w:val="20"/>
        </w:rPr>
      </w:pPr>
    </w:p>
    <w:p w14:paraId="2A77A757" w14:textId="77777777" w:rsidR="002A41D6" w:rsidRDefault="002A41D6" w:rsidP="003C51B9">
      <w:pPr>
        <w:pStyle w:val="Corpsdetexte"/>
        <w:jc w:val="both"/>
        <w:rPr>
          <w:rFonts w:eastAsia="MS Mincho"/>
          <w:sz w:val="20"/>
        </w:rPr>
      </w:pPr>
    </w:p>
    <w:p w14:paraId="4B5B88D3" w14:textId="77777777" w:rsidR="002A41D6" w:rsidRDefault="002A41D6" w:rsidP="003C51B9">
      <w:pPr>
        <w:pStyle w:val="Corpsdetexte"/>
        <w:jc w:val="both"/>
        <w:rPr>
          <w:rFonts w:eastAsia="MS Mincho"/>
          <w:sz w:val="20"/>
        </w:rPr>
      </w:pPr>
    </w:p>
    <w:p w14:paraId="119CE6CA" w14:textId="77777777" w:rsidR="002A41D6" w:rsidRDefault="002A41D6" w:rsidP="003C51B9">
      <w:pPr>
        <w:pStyle w:val="Corpsdetexte"/>
        <w:jc w:val="both"/>
        <w:rPr>
          <w:rFonts w:eastAsia="MS Mincho"/>
          <w:sz w:val="20"/>
        </w:rPr>
      </w:pPr>
    </w:p>
    <w:p w14:paraId="4B4E8895" w14:textId="77777777" w:rsidR="002A41D6" w:rsidRDefault="002A41D6" w:rsidP="003C51B9">
      <w:pPr>
        <w:pStyle w:val="Corpsdetexte"/>
        <w:jc w:val="both"/>
        <w:rPr>
          <w:rFonts w:eastAsia="MS Mincho"/>
          <w:sz w:val="20"/>
        </w:rPr>
      </w:pPr>
    </w:p>
    <w:p w14:paraId="1EDA949F" w14:textId="77777777" w:rsidR="002A41D6" w:rsidRDefault="002A41D6" w:rsidP="003C51B9">
      <w:pPr>
        <w:pStyle w:val="Corpsdetexte"/>
        <w:jc w:val="both"/>
        <w:rPr>
          <w:rFonts w:eastAsia="MS Mincho"/>
          <w:sz w:val="20"/>
        </w:rPr>
      </w:pPr>
    </w:p>
    <w:p w14:paraId="42845F18" w14:textId="77777777" w:rsidR="002A41D6" w:rsidRDefault="002A41D6" w:rsidP="003C51B9">
      <w:pPr>
        <w:pStyle w:val="Corpsdetexte"/>
        <w:jc w:val="both"/>
        <w:rPr>
          <w:rFonts w:eastAsia="MS Mincho"/>
          <w:sz w:val="20"/>
        </w:rPr>
      </w:pPr>
    </w:p>
    <w:p w14:paraId="6B40F28F" w14:textId="77777777" w:rsidR="002A41D6" w:rsidRDefault="002A41D6" w:rsidP="003C51B9">
      <w:pPr>
        <w:pStyle w:val="Corpsdetexte"/>
        <w:jc w:val="both"/>
        <w:rPr>
          <w:rFonts w:eastAsia="MS Mincho"/>
          <w:sz w:val="20"/>
        </w:rPr>
      </w:pPr>
    </w:p>
    <w:p w14:paraId="35A645CC" w14:textId="77777777" w:rsidR="002A41D6" w:rsidRDefault="002A41D6" w:rsidP="003C51B9">
      <w:pPr>
        <w:pStyle w:val="Corpsdetexte"/>
        <w:jc w:val="both"/>
        <w:rPr>
          <w:rFonts w:eastAsia="MS Mincho"/>
          <w:sz w:val="20"/>
        </w:rPr>
      </w:pPr>
    </w:p>
    <w:p w14:paraId="46D061AD" w14:textId="77777777" w:rsidR="003C51B9" w:rsidRPr="005423C0" w:rsidRDefault="002A41D6" w:rsidP="003C51B9">
      <w:pPr>
        <w:pStyle w:val="Corpsdetexte"/>
        <w:jc w:val="both"/>
        <w:rPr>
          <w:rFonts w:eastAsia="MS Mincho"/>
          <w:sz w:val="20"/>
        </w:rPr>
      </w:pPr>
      <w:r>
        <w:rPr>
          <w:rFonts w:eastAsia="MS Mincho"/>
          <w:sz w:val="20"/>
        </w:rPr>
        <w:lastRenderedPageBreak/>
        <w:t>Dans</w:t>
      </w:r>
      <w:r w:rsidR="003C51B9" w:rsidRPr="005423C0">
        <w:rPr>
          <w:rFonts w:eastAsia="MS Mincho"/>
          <w:sz w:val="20"/>
        </w:rPr>
        <w:t xml:space="preserve"> la figure </w:t>
      </w:r>
      <w:r>
        <w:rPr>
          <w:rFonts w:eastAsia="MS Mincho"/>
          <w:sz w:val="20"/>
        </w:rPr>
        <w:t xml:space="preserve">20 </w:t>
      </w:r>
      <w:r w:rsidR="003C51B9" w:rsidRPr="005423C0">
        <w:rPr>
          <w:rFonts w:eastAsia="MS Mincho"/>
          <w:sz w:val="20"/>
        </w:rPr>
        <w:t xml:space="preserve">suivante, vous trouverez un exemple </w:t>
      </w:r>
      <w:r w:rsidR="00A17730">
        <w:rPr>
          <w:rFonts w:eastAsia="MS Mincho"/>
          <w:sz w:val="20"/>
        </w:rPr>
        <w:t xml:space="preserve">de la tablette </w:t>
      </w:r>
      <w:r w:rsidR="003C51B9" w:rsidRPr="005423C0">
        <w:rPr>
          <w:rFonts w:eastAsia="MS Mincho"/>
          <w:sz w:val="20"/>
        </w:rPr>
        <w:t>regroupant les</w:t>
      </w:r>
      <w:r w:rsidR="003C51B9" w:rsidRPr="00C41DBA">
        <w:rPr>
          <w:rFonts w:eastAsia="MS Mincho"/>
          <w:sz w:val="20"/>
          <w:szCs w:val="24"/>
        </w:rPr>
        <w:t xml:space="preserve"> </w:t>
      </w:r>
      <w:r w:rsidR="003C51B9" w:rsidRPr="005423C0">
        <w:rPr>
          <w:rFonts w:eastAsia="MS Mincho"/>
          <w:sz w:val="20"/>
        </w:rPr>
        <w:t xml:space="preserve">composantes matérielles qui répondent aux spécifications du tableau </w:t>
      </w:r>
      <w:r>
        <w:rPr>
          <w:rFonts w:eastAsia="MS Mincho"/>
          <w:sz w:val="20"/>
        </w:rPr>
        <w:t>12</w:t>
      </w:r>
      <w:r w:rsidR="003C51B9" w:rsidRPr="005423C0">
        <w:rPr>
          <w:rFonts w:eastAsia="MS Mincho"/>
          <w:sz w:val="20"/>
        </w:rPr>
        <w:t xml:space="preserve"> ci-dessus :</w:t>
      </w:r>
    </w:p>
    <w:p w14:paraId="433FF706" w14:textId="77777777" w:rsidR="003C51B9" w:rsidRDefault="006067D4" w:rsidP="003C51B9">
      <w:pPr>
        <w:pStyle w:val="ListBullet1-CSPQ"/>
        <w:numPr>
          <w:ilvl w:val="0"/>
          <w:numId w:val="0"/>
        </w:numPr>
        <w:pBdr>
          <w:top w:val="single" w:sz="4" w:space="1" w:color="auto"/>
          <w:left w:val="single" w:sz="4" w:space="4" w:color="auto"/>
          <w:bottom w:val="single" w:sz="4" w:space="1" w:color="auto"/>
          <w:right w:val="single" w:sz="4" w:space="4" w:color="auto"/>
        </w:pBdr>
      </w:pPr>
      <w:r>
        <w:rPr>
          <w:noProof/>
          <w:lang w:eastAsia="fr-CA"/>
        </w:rPr>
        <w:drawing>
          <wp:inline distT="0" distB="0" distL="0" distR="0" wp14:anchorId="63572917" wp14:editId="21D0359E">
            <wp:extent cx="5492115" cy="343027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92115" cy="3430270"/>
                    </a:xfrm>
                    <a:prstGeom prst="rect">
                      <a:avLst/>
                    </a:prstGeom>
                    <a:noFill/>
                    <a:ln>
                      <a:noFill/>
                    </a:ln>
                  </pic:spPr>
                </pic:pic>
              </a:graphicData>
            </a:graphic>
          </wp:inline>
        </w:drawing>
      </w:r>
    </w:p>
    <w:p w14:paraId="07F47E78" w14:textId="77777777" w:rsidR="003C51B9" w:rsidRDefault="003C51B9" w:rsidP="003C51B9">
      <w:pPr>
        <w:pStyle w:val="Lgende"/>
      </w:pPr>
      <w:bookmarkStart w:id="169" w:name="_Toc373496958"/>
      <w:r>
        <w:t xml:space="preserve">Figure </w:t>
      </w:r>
      <w:r w:rsidR="00CF3E73">
        <w:fldChar w:fldCharType="begin"/>
      </w:r>
      <w:r>
        <w:instrText xml:space="preserve"> SEQ Figure \* ARABIC </w:instrText>
      </w:r>
      <w:r w:rsidR="00CF3E73">
        <w:fldChar w:fldCharType="separate"/>
      </w:r>
      <w:r w:rsidR="00A260EA">
        <w:rPr>
          <w:noProof/>
        </w:rPr>
        <w:t>20</w:t>
      </w:r>
      <w:r w:rsidR="00CF3E73">
        <w:rPr>
          <w:noProof/>
        </w:rPr>
        <w:fldChar w:fldCharType="end"/>
      </w:r>
      <w:r>
        <w:t xml:space="preserve">: </w:t>
      </w:r>
      <w:r w:rsidRPr="00CD2890">
        <w:t>Exemple de tablette</w:t>
      </w:r>
      <w:proofErr w:type="gramStart"/>
      <w:r w:rsidRPr="00CD2890">
        <w:t xml:space="preserve"> «</w:t>
      </w:r>
      <w:r w:rsidR="009060E2">
        <w:t>TELUS</w:t>
      </w:r>
      <w:proofErr w:type="gramEnd"/>
      <w:r w:rsidR="009060E2">
        <w:t>-RCE</w:t>
      </w:r>
      <w:r w:rsidRPr="00CD2890">
        <w:t xml:space="preserve"> »</w:t>
      </w:r>
      <w:bookmarkEnd w:id="169"/>
    </w:p>
    <w:p w14:paraId="49A47A8A" w14:textId="77777777" w:rsidR="003C51B9" w:rsidRPr="005423C0" w:rsidRDefault="003C51B9" w:rsidP="003C51B9">
      <w:pPr>
        <w:pStyle w:val="ListBullet1-CSPQ"/>
        <w:numPr>
          <w:ilvl w:val="0"/>
          <w:numId w:val="0"/>
        </w:numPr>
        <w:rPr>
          <w:sz w:val="20"/>
        </w:rPr>
      </w:pPr>
    </w:p>
    <w:p w14:paraId="45FDDBC5" w14:textId="77777777" w:rsidR="001925F8" w:rsidRDefault="001925F8" w:rsidP="001925F8">
      <w:pPr>
        <w:pStyle w:val="Heading3-CSPQ"/>
      </w:pPr>
      <w:bookmarkStart w:id="170" w:name="_Toc373496905"/>
      <w:r>
        <w:t>Installation de sondes Brix dans les sites clients</w:t>
      </w:r>
      <w:bookmarkEnd w:id="170"/>
    </w:p>
    <w:p w14:paraId="36E4F407" w14:textId="77777777" w:rsidR="005423C0" w:rsidRDefault="005423C0" w:rsidP="00087487">
      <w:pPr>
        <w:pStyle w:val="ListBullet1-CSPQ"/>
        <w:numPr>
          <w:ilvl w:val="0"/>
          <w:numId w:val="0"/>
        </w:numPr>
        <w:rPr>
          <w:sz w:val="20"/>
        </w:rPr>
      </w:pPr>
    </w:p>
    <w:p w14:paraId="087273C2" w14:textId="77777777" w:rsidR="001925F8" w:rsidRDefault="001925F8" w:rsidP="001925F8">
      <w:pPr>
        <w:pStyle w:val="Corpsdetexte"/>
        <w:jc w:val="both"/>
        <w:rPr>
          <w:rFonts w:eastAsia="MS Mincho"/>
          <w:sz w:val="20"/>
          <w:szCs w:val="24"/>
        </w:rPr>
      </w:pPr>
      <w:r>
        <w:rPr>
          <w:rFonts w:eastAsia="MS Mincho"/>
          <w:sz w:val="20"/>
          <w:szCs w:val="24"/>
        </w:rPr>
        <w:t>Pour des besoins spécifiques d’assurance qualité au niveau de l’acheminement du trafic IP et de la performance des liens de télécommunications chez un client du RITM, une sonde de vérification de type Brix 100M peut être installée dans les locaux du client lorsque c’est nécessaire. Vous trouverez ci-dessous une représentation physique de ce type de sonde conçue par le manufacturier Brix Networks.</w:t>
      </w:r>
    </w:p>
    <w:p w14:paraId="29CF8A55" w14:textId="77777777" w:rsidR="005423C0" w:rsidRDefault="005423C0" w:rsidP="00087487">
      <w:pPr>
        <w:pStyle w:val="ListBullet1-CSPQ"/>
        <w:numPr>
          <w:ilvl w:val="0"/>
          <w:numId w:val="0"/>
        </w:numPr>
        <w:rPr>
          <w:sz w:val="20"/>
        </w:rPr>
      </w:pPr>
    </w:p>
    <w:p w14:paraId="19FAA2D7" w14:textId="77777777" w:rsidR="005423C0" w:rsidRDefault="001925F8" w:rsidP="001925F8">
      <w:pPr>
        <w:pStyle w:val="ListBullet1-CSPQ"/>
        <w:numPr>
          <w:ilvl w:val="0"/>
          <w:numId w:val="0"/>
        </w:numPr>
        <w:pBdr>
          <w:top w:val="single" w:sz="4" w:space="1" w:color="auto"/>
          <w:left w:val="single" w:sz="4" w:space="4" w:color="auto"/>
          <w:bottom w:val="single" w:sz="4" w:space="1" w:color="auto"/>
          <w:right w:val="single" w:sz="4" w:space="4" w:color="auto"/>
        </w:pBdr>
        <w:jc w:val="center"/>
        <w:rPr>
          <w:sz w:val="20"/>
        </w:rPr>
      </w:pPr>
      <w:r w:rsidRPr="001925F8">
        <w:rPr>
          <w:noProof/>
          <w:sz w:val="20"/>
          <w:lang w:eastAsia="fr-CA"/>
        </w:rPr>
        <w:drawing>
          <wp:inline distT="0" distB="0" distL="0" distR="0" wp14:anchorId="4BA5B535" wp14:editId="2F257EAF">
            <wp:extent cx="4229100" cy="2066925"/>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4229100" cy="2066925"/>
                    </a:xfrm>
                    <a:prstGeom prst="rect">
                      <a:avLst/>
                    </a:prstGeom>
                    <a:noFill/>
                    <a:ln w="9525">
                      <a:noFill/>
                      <a:miter lim="800000"/>
                      <a:headEnd/>
                      <a:tailEnd/>
                    </a:ln>
                  </pic:spPr>
                </pic:pic>
              </a:graphicData>
            </a:graphic>
          </wp:inline>
        </w:drawing>
      </w:r>
    </w:p>
    <w:p w14:paraId="3F45E247" w14:textId="77777777" w:rsidR="005423C0" w:rsidRPr="005423C0" w:rsidRDefault="001925F8" w:rsidP="001925F8">
      <w:pPr>
        <w:pStyle w:val="Lgende"/>
        <w:rPr>
          <w:sz w:val="20"/>
        </w:rPr>
      </w:pPr>
      <w:bookmarkStart w:id="171" w:name="_Toc373496959"/>
      <w:r>
        <w:t xml:space="preserve">Figure </w:t>
      </w:r>
      <w:r w:rsidR="00CF3E73">
        <w:fldChar w:fldCharType="begin"/>
      </w:r>
      <w:r w:rsidR="00545BF8">
        <w:instrText xml:space="preserve"> SEQ Figure \* ARABIC </w:instrText>
      </w:r>
      <w:r w:rsidR="00CF3E73">
        <w:fldChar w:fldCharType="separate"/>
      </w:r>
      <w:r w:rsidR="00A260EA">
        <w:rPr>
          <w:noProof/>
        </w:rPr>
        <w:t>21</w:t>
      </w:r>
      <w:r w:rsidR="00CF3E73">
        <w:rPr>
          <w:noProof/>
        </w:rPr>
        <w:fldChar w:fldCharType="end"/>
      </w:r>
      <w:r>
        <w:t xml:space="preserve">: </w:t>
      </w:r>
      <w:r w:rsidRPr="00C06CB5">
        <w:t>Sonde de vérification Brix 100M</w:t>
      </w:r>
      <w:bookmarkEnd w:id="171"/>
    </w:p>
    <w:p w14:paraId="7706A544" w14:textId="77777777" w:rsidR="00A371A7" w:rsidRPr="006C5EA9" w:rsidRDefault="00A371A7" w:rsidP="006C5EA9">
      <w:pPr>
        <w:pStyle w:val="Tableau2-Primevertical-CSPQ"/>
        <w:tabs>
          <w:tab w:val="clear" w:pos="864"/>
        </w:tabs>
        <w:jc w:val="left"/>
        <w:rPr>
          <w:color w:val="000000" w:themeColor="text1"/>
          <w:sz w:val="20"/>
          <w:szCs w:val="20"/>
        </w:rPr>
      </w:pPr>
      <w:r w:rsidRPr="006C5EA9">
        <w:rPr>
          <w:color w:val="000000" w:themeColor="text1"/>
          <w:sz w:val="20"/>
          <w:szCs w:val="20"/>
        </w:rPr>
        <w:lastRenderedPageBreak/>
        <w:t>Spécifications de la sonde Brix 100M</w:t>
      </w:r>
    </w:p>
    <w:p w14:paraId="54FF1BFC" w14:textId="77777777" w:rsidR="001925F8" w:rsidRDefault="001925F8" w:rsidP="00087487">
      <w:pPr>
        <w:pStyle w:val="ListBullet1-CSPQ"/>
        <w:numPr>
          <w:ilvl w:val="0"/>
          <w:numId w:val="0"/>
        </w:numPr>
        <w:rPr>
          <w:sz w:val="20"/>
        </w:rPr>
      </w:pPr>
    </w:p>
    <w:p w14:paraId="59E17D2B" w14:textId="77777777" w:rsidR="00A371A7" w:rsidRPr="00D351D7" w:rsidRDefault="00A371A7" w:rsidP="00A371A7">
      <w:pPr>
        <w:pStyle w:val="Corpsdetexte"/>
        <w:jc w:val="both"/>
        <w:rPr>
          <w:rFonts w:eastAsia="MS Mincho"/>
          <w:sz w:val="20"/>
          <w:szCs w:val="24"/>
          <w:lang w:eastAsia="en-US"/>
        </w:rPr>
      </w:pPr>
      <w:r w:rsidRPr="00D351D7">
        <w:rPr>
          <w:rFonts w:eastAsia="MS Mincho"/>
          <w:sz w:val="20"/>
          <w:szCs w:val="24"/>
          <w:lang w:eastAsia="en-US"/>
        </w:rPr>
        <w:t>Vous trouverez ci-dessous les principales spécifications de la sonde Brix 100M </w:t>
      </w:r>
      <w:r>
        <w:rPr>
          <w:rFonts w:eastAsia="MS Mincho"/>
          <w:sz w:val="20"/>
          <w:szCs w:val="24"/>
          <w:lang w:eastAsia="en-US"/>
        </w:rPr>
        <w:t>qui sera installée dans certains sites clients du RITM</w:t>
      </w:r>
      <w:r w:rsidRPr="00D351D7">
        <w:rPr>
          <w:rFonts w:eastAsia="MS Mincho"/>
          <w:sz w:val="20"/>
          <w:szCs w:val="24"/>
          <w:lang w:eastAsia="en-US"/>
        </w:rPr>
        <w:t>:</w:t>
      </w:r>
    </w:p>
    <w:p w14:paraId="3A8BC6AB" w14:textId="77777777" w:rsidR="00A371A7" w:rsidRDefault="00A371A7" w:rsidP="00A371A7">
      <w:pPr>
        <w:pStyle w:val="Corpsdetexte"/>
        <w:jc w:val="center"/>
        <w:rPr>
          <w:rFonts w:eastAsia="MS Mincho"/>
          <w:sz w:val="20"/>
          <w:szCs w:val="24"/>
          <w:u w:val="single"/>
          <w:lang w:eastAsia="en-US"/>
        </w:rPr>
      </w:pPr>
      <w:r w:rsidRPr="00396CF6">
        <w:rPr>
          <w:rFonts w:eastAsia="MS Mincho"/>
          <w:sz w:val="20"/>
          <w:szCs w:val="24"/>
          <w:u w:val="single"/>
          <w:lang w:eastAsia="en-US"/>
        </w:rPr>
        <w:t>Spécifications physiques</w:t>
      </w:r>
    </w:p>
    <w:tbl>
      <w:tblPr>
        <w:tblW w:w="875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8755"/>
      </w:tblGrid>
      <w:tr w:rsidR="00A371A7" w:rsidRPr="00FE7B19" w14:paraId="10A0DEF5" w14:textId="77777777" w:rsidTr="00A371A7">
        <w:trPr>
          <w:tblHeader/>
        </w:trPr>
        <w:tc>
          <w:tcPr>
            <w:tcW w:w="8755" w:type="dxa"/>
            <w:shd w:val="solid" w:color="000080" w:fill="FFFFFF"/>
          </w:tcPr>
          <w:p w14:paraId="1F51651D" w14:textId="77777777" w:rsidR="00A371A7" w:rsidRPr="00FE7B19" w:rsidRDefault="00A371A7" w:rsidP="005A614B">
            <w:pPr>
              <w:ind w:left="33" w:hanging="33"/>
              <w:jc w:val="center"/>
              <w:rPr>
                <w:rFonts w:cs="Arial"/>
                <w:b/>
                <w:bCs/>
                <w:sz w:val="20"/>
              </w:rPr>
            </w:pPr>
            <w:r w:rsidRPr="00D351D7">
              <w:rPr>
                <w:rFonts w:eastAsia="MS Mincho"/>
                <w:sz w:val="20"/>
                <w:szCs w:val="24"/>
                <w:lang w:eastAsia="en-US"/>
              </w:rPr>
              <w:t>Vous trou</w:t>
            </w:r>
            <w:r>
              <w:rPr>
                <w:rFonts w:eastAsia="MS Mincho"/>
                <w:sz w:val="20"/>
                <w:szCs w:val="24"/>
                <w:lang w:eastAsia="en-US"/>
              </w:rPr>
              <w:t>verez dans les tableaux ci-dessous les</w:t>
            </w:r>
            <w:r w:rsidRPr="00D351D7">
              <w:rPr>
                <w:rFonts w:eastAsia="MS Mincho"/>
                <w:sz w:val="20"/>
                <w:szCs w:val="24"/>
                <w:lang w:eastAsia="en-US"/>
              </w:rPr>
              <w:t xml:space="preserve"> </w:t>
            </w:r>
            <w:r>
              <w:rPr>
                <w:rFonts w:eastAsia="MS Mincho"/>
                <w:sz w:val="20"/>
                <w:szCs w:val="24"/>
                <w:lang w:eastAsia="en-US"/>
              </w:rPr>
              <w:t xml:space="preserve">spécifications physiques </w:t>
            </w:r>
            <w:r w:rsidRPr="00D351D7">
              <w:rPr>
                <w:rFonts w:eastAsia="MS Mincho"/>
                <w:sz w:val="20"/>
                <w:szCs w:val="24"/>
                <w:lang w:eastAsia="en-US"/>
              </w:rPr>
              <w:t>de la sonde Brix 100M</w:t>
            </w:r>
            <w:proofErr w:type="gramStart"/>
            <w:r w:rsidRPr="00D351D7">
              <w:rPr>
                <w:rFonts w:eastAsia="MS Mincho"/>
                <w:sz w:val="20"/>
                <w:szCs w:val="24"/>
                <w:lang w:eastAsia="en-US"/>
              </w:rPr>
              <w:t> :</w:t>
            </w:r>
            <w:r w:rsidR="005A614B">
              <w:rPr>
                <w:b/>
                <w:bCs/>
                <w:sz w:val="20"/>
              </w:rPr>
              <w:t>Dimensions</w:t>
            </w:r>
            <w:proofErr w:type="gramEnd"/>
          </w:p>
        </w:tc>
      </w:tr>
      <w:tr w:rsidR="005A614B" w:rsidRPr="003031D6" w14:paraId="466A8BB3" w14:textId="77777777" w:rsidTr="00A22D68">
        <w:tc>
          <w:tcPr>
            <w:tcW w:w="8755" w:type="dxa"/>
          </w:tcPr>
          <w:p w14:paraId="0696132E" w14:textId="77777777" w:rsidR="005A614B" w:rsidRPr="00471CC9" w:rsidRDefault="005A614B" w:rsidP="005A614B">
            <w:pPr>
              <w:pStyle w:val="Default"/>
              <w:jc w:val="center"/>
              <w:rPr>
                <w:sz w:val="18"/>
                <w:szCs w:val="18"/>
                <w:lang w:val="fr-CA"/>
              </w:rPr>
            </w:pPr>
            <w:r w:rsidRPr="005A614B">
              <w:rPr>
                <w:rFonts w:eastAsia="MS Mincho"/>
                <w:sz w:val="20"/>
                <w:lang w:val="fr-CA"/>
              </w:rPr>
              <w:t>25 mm x 145 mm x 114 mm (1” x 5 ¾ “ x 4 ½ “) (hauteur x largeur x profondeur)</w:t>
            </w:r>
          </w:p>
        </w:tc>
      </w:tr>
      <w:tr w:rsidR="005A614B" w:rsidRPr="00FE7B19" w14:paraId="0417ED4E" w14:textId="77777777" w:rsidTr="00A22D68">
        <w:tc>
          <w:tcPr>
            <w:tcW w:w="8755" w:type="dxa"/>
          </w:tcPr>
          <w:p w14:paraId="007E3084" w14:textId="77777777" w:rsidR="005A614B" w:rsidRPr="003031D6" w:rsidRDefault="005A614B" w:rsidP="005A614B">
            <w:pPr>
              <w:pStyle w:val="Default"/>
              <w:jc w:val="center"/>
              <w:rPr>
                <w:sz w:val="18"/>
                <w:szCs w:val="18"/>
                <w:lang w:val="fr-CA"/>
              </w:rPr>
            </w:pPr>
            <w:r w:rsidRPr="005A614B">
              <w:rPr>
                <w:rFonts w:eastAsia="MS Mincho"/>
                <w:sz w:val="20"/>
                <w:lang w:val="fr-CA"/>
              </w:rPr>
              <w:t>Un « </w:t>
            </w:r>
            <w:proofErr w:type="spellStart"/>
            <w:r w:rsidRPr="005A614B">
              <w:rPr>
                <w:rFonts w:eastAsia="MS Mincho"/>
                <w:sz w:val="20"/>
                <w:lang w:val="fr-CA"/>
              </w:rPr>
              <w:t>rackmount</w:t>
            </w:r>
            <w:proofErr w:type="spellEnd"/>
            <w:r w:rsidRPr="005A614B">
              <w:rPr>
                <w:rFonts w:eastAsia="MS Mincho"/>
                <w:sz w:val="20"/>
                <w:lang w:val="fr-CA"/>
              </w:rPr>
              <w:t xml:space="preserve"> unit » (RU) en hauteur</w:t>
            </w:r>
          </w:p>
        </w:tc>
      </w:tr>
    </w:tbl>
    <w:p w14:paraId="24F78967" w14:textId="77777777" w:rsidR="00A371A7" w:rsidRDefault="005A614B" w:rsidP="005A614B">
      <w:pPr>
        <w:pStyle w:val="Lgende"/>
        <w:rPr>
          <w:sz w:val="20"/>
        </w:rPr>
      </w:pPr>
      <w:bookmarkStart w:id="172" w:name="_Toc373496935"/>
      <w:r>
        <w:t xml:space="preserve">Tableau </w:t>
      </w:r>
      <w:r w:rsidR="00CF3E73">
        <w:fldChar w:fldCharType="begin"/>
      </w:r>
      <w:r w:rsidR="00545BF8">
        <w:instrText xml:space="preserve"> SEQ Tableau \* ARABIC </w:instrText>
      </w:r>
      <w:r w:rsidR="00CF3E73">
        <w:fldChar w:fldCharType="separate"/>
      </w:r>
      <w:r w:rsidR="00A260EA">
        <w:rPr>
          <w:noProof/>
        </w:rPr>
        <w:t>13</w:t>
      </w:r>
      <w:r w:rsidR="00CF3E73">
        <w:rPr>
          <w:noProof/>
        </w:rPr>
        <w:fldChar w:fldCharType="end"/>
      </w:r>
      <w:r>
        <w:t xml:space="preserve">: </w:t>
      </w:r>
      <w:r w:rsidRPr="00F71684">
        <w:t>Dimensions de la sonde Brix 100M</w:t>
      </w:r>
      <w:bookmarkEnd w:id="172"/>
    </w:p>
    <w:p w14:paraId="475EFF01" w14:textId="77777777" w:rsidR="00A371A7" w:rsidRDefault="00A371A7" w:rsidP="00087487">
      <w:pPr>
        <w:pStyle w:val="ListBullet1-CSPQ"/>
        <w:numPr>
          <w:ilvl w:val="0"/>
          <w:numId w:val="0"/>
        </w:numPr>
        <w:rPr>
          <w:sz w:val="20"/>
        </w:rPr>
      </w:pPr>
    </w:p>
    <w:tbl>
      <w:tblPr>
        <w:tblW w:w="875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4361"/>
        <w:gridCol w:w="4394"/>
      </w:tblGrid>
      <w:tr w:rsidR="005A614B" w:rsidRPr="00FE7B19" w14:paraId="4A5D5B63" w14:textId="77777777" w:rsidTr="00A22D68">
        <w:trPr>
          <w:tblHeader/>
        </w:trPr>
        <w:tc>
          <w:tcPr>
            <w:tcW w:w="8755" w:type="dxa"/>
            <w:gridSpan w:val="2"/>
            <w:shd w:val="solid" w:color="000080" w:fill="FFFFFF"/>
          </w:tcPr>
          <w:p w14:paraId="2269A7F6" w14:textId="77777777" w:rsidR="005A614B" w:rsidRDefault="005A614B" w:rsidP="00A22D68">
            <w:pPr>
              <w:ind w:left="33" w:hanging="33"/>
              <w:jc w:val="center"/>
              <w:rPr>
                <w:b/>
                <w:bCs/>
                <w:sz w:val="20"/>
              </w:rPr>
            </w:pPr>
            <w:r>
              <w:rPr>
                <w:b/>
                <w:bCs/>
                <w:sz w:val="20"/>
              </w:rPr>
              <w:t>Poids</w:t>
            </w:r>
          </w:p>
        </w:tc>
      </w:tr>
      <w:tr w:rsidR="005A614B" w:rsidRPr="003031D6" w14:paraId="00480C56" w14:textId="77777777" w:rsidTr="005A614B">
        <w:tc>
          <w:tcPr>
            <w:tcW w:w="4361" w:type="dxa"/>
          </w:tcPr>
          <w:p w14:paraId="7A87C8B1" w14:textId="77777777" w:rsidR="005A614B" w:rsidRPr="000E0CB9" w:rsidRDefault="005A614B" w:rsidP="00A22D68">
            <w:pPr>
              <w:pStyle w:val="Corpsdetexte"/>
              <w:jc w:val="center"/>
              <w:rPr>
                <w:rFonts w:eastAsia="MS Mincho"/>
                <w:sz w:val="20"/>
                <w:szCs w:val="24"/>
                <w:lang w:eastAsia="en-US"/>
              </w:rPr>
            </w:pPr>
            <w:r w:rsidRPr="000E0CB9">
              <w:rPr>
                <w:rFonts w:eastAsia="MS Mincho"/>
                <w:sz w:val="20"/>
                <w:lang w:eastAsia="en-US"/>
              </w:rPr>
              <w:t>Sonde</w:t>
            </w:r>
          </w:p>
        </w:tc>
        <w:tc>
          <w:tcPr>
            <w:tcW w:w="4394" w:type="dxa"/>
          </w:tcPr>
          <w:p w14:paraId="462B2570" w14:textId="77777777" w:rsidR="005A614B" w:rsidRPr="00FD7938" w:rsidRDefault="005A614B" w:rsidP="00A22D68">
            <w:pPr>
              <w:pStyle w:val="Corpsdetexte"/>
              <w:jc w:val="center"/>
              <w:rPr>
                <w:rFonts w:eastAsia="MS Mincho"/>
                <w:sz w:val="20"/>
                <w:lang w:val="en-US" w:eastAsia="en-US"/>
              </w:rPr>
            </w:pPr>
            <w:r w:rsidRPr="00FD7938">
              <w:rPr>
                <w:rFonts w:eastAsia="MS Mincho"/>
                <w:sz w:val="20"/>
                <w:lang w:val="en-US" w:eastAsia="en-US"/>
              </w:rPr>
              <w:t xml:space="preserve">0.5 kg (1 </w:t>
            </w:r>
            <w:proofErr w:type="spellStart"/>
            <w:r w:rsidRPr="00FD7938">
              <w:rPr>
                <w:rFonts w:eastAsia="MS Mincho"/>
                <w:sz w:val="20"/>
                <w:lang w:val="en-US" w:eastAsia="en-US"/>
              </w:rPr>
              <w:t>lb</w:t>
            </w:r>
            <w:proofErr w:type="spellEnd"/>
            <w:r w:rsidRPr="00FD7938">
              <w:rPr>
                <w:rFonts w:eastAsia="MS Mincho"/>
                <w:sz w:val="20"/>
                <w:lang w:val="en-US" w:eastAsia="en-US"/>
              </w:rPr>
              <w:t>)</w:t>
            </w:r>
          </w:p>
        </w:tc>
      </w:tr>
      <w:tr w:rsidR="005A614B" w:rsidRPr="00FE7B19" w14:paraId="567E1028" w14:textId="77777777" w:rsidTr="005A614B">
        <w:tc>
          <w:tcPr>
            <w:tcW w:w="4361" w:type="dxa"/>
          </w:tcPr>
          <w:p w14:paraId="670E0021" w14:textId="77777777" w:rsidR="005A614B" w:rsidRPr="00FD7938" w:rsidRDefault="005A614B" w:rsidP="00A22D68">
            <w:pPr>
              <w:pStyle w:val="Corpsdetexte"/>
              <w:jc w:val="center"/>
              <w:rPr>
                <w:rFonts w:eastAsia="MS Mincho"/>
                <w:sz w:val="20"/>
                <w:szCs w:val="24"/>
                <w:lang w:eastAsia="en-US"/>
              </w:rPr>
            </w:pPr>
            <w:r w:rsidRPr="00FD7938">
              <w:rPr>
                <w:rFonts w:eastAsia="MS Mincho"/>
                <w:sz w:val="20"/>
                <w:szCs w:val="24"/>
                <w:lang w:eastAsia="en-US"/>
              </w:rPr>
              <w:t>Alimentation (</w:t>
            </w:r>
            <w:r w:rsidRPr="00FD7938">
              <w:rPr>
                <w:rFonts w:eastAsia="MS Mincho"/>
                <w:sz w:val="20"/>
                <w:lang w:eastAsia="en-US"/>
              </w:rPr>
              <w:t xml:space="preserve">« Power </w:t>
            </w:r>
            <w:proofErr w:type="spellStart"/>
            <w:r w:rsidRPr="00FD7938">
              <w:rPr>
                <w:rFonts w:eastAsia="MS Mincho"/>
                <w:sz w:val="20"/>
                <w:lang w:eastAsia="en-US"/>
              </w:rPr>
              <w:t>supply</w:t>
            </w:r>
            <w:proofErr w:type="spellEnd"/>
            <w:r w:rsidRPr="00FD7938">
              <w:rPr>
                <w:rFonts w:eastAsia="MS Mincho"/>
                <w:sz w:val="20"/>
                <w:lang w:eastAsia="en-US"/>
              </w:rPr>
              <w:t> »)</w:t>
            </w:r>
          </w:p>
        </w:tc>
        <w:tc>
          <w:tcPr>
            <w:tcW w:w="4394" w:type="dxa"/>
          </w:tcPr>
          <w:p w14:paraId="1F27D75F" w14:textId="77777777" w:rsidR="005A614B" w:rsidRPr="00FD7938" w:rsidRDefault="005A614B" w:rsidP="00A22D68">
            <w:pPr>
              <w:pStyle w:val="Corpsdetexte"/>
              <w:jc w:val="center"/>
              <w:rPr>
                <w:rFonts w:eastAsia="MS Mincho"/>
                <w:sz w:val="20"/>
                <w:lang w:eastAsia="en-US"/>
              </w:rPr>
            </w:pPr>
            <w:r w:rsidRPr="00FD7938">
              <w:rPr>
                <w:rFonts w:eastAsia="MS Mincho"/>
                <w:sz w:val="20"/>
                <w:lang w:eastAsia="en-US"/>
              </w:rPr>
              <w:t>0.25 kg (0.5 lb)</w:t>
            </w:r>
          </w:p>
        </w:tc>
      </w:tr>
    </w:tbl>
    <w:p w14:paraId="3D3EB4A9" w14:textId="77777777" w:rsidR="00A371A7" w:rsidRDefault="005A614B" w:rsidP="005A614B">
      <w:pPr>
        <w:pStyle w:val="Lgende"/>
        <w:rPr>
          <w:sz w:val="20"/>
        </w:rPr>
      </w:pPr>
      <w:bookmarkStart w:id="173" w:name="_Toc373496936"/>
      <w:r>
        <w:t xml:space="preserve">Tableau </w:t>
      </w:r>
      <w:r w:rsidR="00CF3E73">
        <w:fldChar w:fldCharType="begin"/>
      </w:r>
      <w:r w:rsidR="00545BF8">
        <w:instrText xml:space="preserve"> SEQ Tableau \* ARABIC </w:instrText>
      </w:r>
      <w:r w:rsidR="00CF3E73">
        <w:fldChar w:fldCharType="separate"/>
      </w:r>
      <w:r w:rsidR="00A260EA">
        <w:rPr>
          <w:noProof/>
        </w:rPr>
        <w:t>14</w:t>
      </w:r>
      <w:r w:rsidR="00CF3E73">
        <w:rPr>
          <w:noProof/>
        </w:rPr>
        <w:fldChar w:fldCharType="end"/>
      </w:r>
      <w:r>
        <w:t xml:space="preserve">: </w:t>
      </w:r>
      <w:r w:rsidRPr="001E0F7E">
        <w:t>Spécifications associées au poids de la sonde Brix 100M</w:t>
      </w:r>
      <w:bookmarkEnd w:id="173"/>
    </w:p>
    <w:p w14:paraId="29A580FA" w14:textId="77777777" w:rsidR="005A614B" w:rsidRDefault="005A614B" w:rsidP="00087487">
      <w:pPr>
        <w:pStyle w:val="ListBullet1-CSPQ"/>
        <w:numPr>
          <w:ilvl w:val="0"/>
          <w:numId w:val="0"/>
        </w:numPr>
        <w:rPr>
          <w:sz w:val="20"/>
        </w:rPr>
      </w:pPr>
    </w:p>
    <w:p w14:paraId="4D51B888" w14:textId="77777777" w:rsidR="005A614B" w:rsidRDefault="005A614B" w:rsidP="005A614B">
      <w:pPr>
        <w:pStyle w:val="Corpsdetexte"/>
        <w:jc w:val="center"/>
        <w:rPr>
          <w:rFonts w:eastAsia="MS Mincho"/>
          <w:sz w:val="20"/>
          <w:szCs w:val="24"/>
          <w:u w:val="single"/>
          <w:lang w:eastAsia="en-US"/>
        </w:rPr>
      </w:pPr>
      <w:r w:rsidRPr="00DD451D">
        <w:rPr>
          <w:rFonts w:eastAsia="MS Mincho"/>
          <w:sz w:val="20"/>
          <w:szCs w:val="24"/>
          <w:u w:val="single"/>
          <w:lang w:eastAsia="en-US"/>
        </w:rPr>
        <w:t>Pouvoir et alimentation</w:t>
      </w:r>
    </w:p>
    <w:p w14:paraId="53211EB5" w14:textId="77777777" w:rsidR="005A614B" w:rsidRPr="00FD6E22" w:rsidRDefault="005A614B" w:rsidP="005A614B">
      <w:pPr>
        <w:pStyle w:val="Corpsdetexte"/>
        <w:rPr>
          <w:rFonts w:eastAsia="MS Mincho"/>
          <w:sz w:val="20"/>
          <w:szCs w:val="24"/>
          <w:lang w:eastAsia="en-US"/>
        </w:rPr>
      </w:pPr>
      <w:r w:rsidRPr="00D351D7">
        <w:rPr>
          <w:rFonts w:eastAsia="MS Mincho"/>
          <w:sz w:val="20"/>
          <w:szCs w:val="24"/>
          <w:lang w:eastAsia="en-US"/>
        </w:rPr>
        <w:t>Vous tro</w:t>
      </w:r>
      <w:r>
        <w:rPr>
          <w:rFonts w:eastAsia="MS Mincho"/>
          <w:sz w:val="20"/>
          <w:szCs w:val="24"/>
          <w:lang w:eastAsia="en-US"/>
        </w:rPr>
        <w:t>uverez dans le tableau ci-dessous les</w:t>
      </w:r>
      <w:r w:rsidRPr="00D351D7">
        <w:rPr>
          <w:rFonts w:eastAsia="MS Mincho"/>
          <w:sz w:val="20"/>
          <w:szCs w:val="24"/>
          <w:lang w:eastAsia="en-US"/>
        </w:rPr>
        <w:t xml:space="preserve"> </w:t>
      </w:r>
      <w:r>
        <w:rPr>
          <w:rFonts w:eastAsia="MS Mincho"/>
          <w:sz w:val="20"/>
          <w:szCs w:val="24"/>
          <w:lang w:eastAsia="en-US"/>
        </w:rPr>
        <w:t xml:space="preserve">spécifications électriques </w:t>
      </w:r>
      <w:r w:rsidRPr="00D351D7">
        <w:rPr>
          <w:rFonts w:eastAsia="MS Mincho"/>
          <w:sz w:val="20"/>
          <w:szCs w:val="24"/>
          <w:lang w:eastAsia="en-US"/>
        </w:rPr>
        <w:t>de la sonde Brix 100M :</w:t>
      </w:r>
    </w:p>
    <w:p w14:paraId="38A3F5C6" w14:textId="77777777" w:rsidR="00A371A7" w:rsidRDefault="00A371A7" w:rsidP="00087487">
      <w:pPr>
        <w:pStyle w:val="ListBullet1-CSPQ"/>
        <w:numPr>
          <w:ilvl w:val="0"/>
          <w:numId w:val="0"/>
        </w:numPr>
        <w:rPr>
          <w:sz w:val="20"/>
        </w:rPr>
      </w:pPr>
    </w:p>
    <w:tbl>
      <w:tblPr>
        <w:tblW w:w="875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4361"/>
        <w:gridCol w:w="4394"/>
      </w:tblGrid>
      <w:tr w:rsidR="005A614B" w:rsidRPr="00FE7B19" w14:paraId="1664C2DB" w14:textId="77777777" w:rsidTr="00A22D68">
        <w:trPr>
          <w:tblHeader/>
        </w:trPr>
        <w:tc>
          <w:tcPr>
            <w:tcW w:w="8755" w:type="dxa"/>
            <w:gridSpan w:val="2"/>
            <w:shd w:val="solid" w:color="000080" w:fill="FFFFFF"/>
          </w:tcPr>
          <w:p w14:paraId="0518759D" w14:textId="77777777" w:rsidR="005A614B" w:rsidRDefault="005A614B" w:rsidP="00A22D68">
            <w:pPr>
              <w:ind w:left="33" w:hanging="33"/>
              <w:jc w:val="center"/>
              <w:rPr>
                <w:b/>
                <w:bCs/>
                <w:sz w:val="20"/>
              </w:rPr>
            </w:pPr>
            <w:r>
              <w:rPr>
                <w:b/>
                <w:bCs/>
                <w:sz w:val="20"/>
              </w:rPr>
              <w:t>Source universelle AC</w:t>
            </w:r>
          </w:p>
        </w:tc>
      </w:tr>
      <w:tr w:rsidR="005A614B" w:rsidRPr="003031D6" w14:paraId="6CD2F107" w14:textId="77777777" w:rsidTr="00A22D68">
        <w:tc>
          <w:tcPr>
            <w:tcW w:w="4361" w:type="dxa"/>
          </w:tcPr>
          <w:p w14:paraId="32941597" w14:textId="77777777" w:rsidR="005A614B" w:rsidRPr="00FD7938" w:rsidRDefault="005A614B" w:rsidP="00A22D68">
            <w:pPr>
              <w:pStyle w:val="Corpsdetexte"/>
              <w:jc w:val="center"/>
              <w:rPr>
                <w:rFonts w:eastAsia="MS Mincho"/>
                <w:sz w:val="20"/>
                <w:szCs w:val="24"/>
                <w:lang w:eastAsia="en-US"/>
              </w:rPr>
            </w:pPr>
            <w:r w:rsidRPr="00FD7938">
              <w:rPr>
                <w:rFonts w:eastAsia="MS Mincho"/>
                <w:sz w:val="20"/>
                <w:szCs w:val="24"/>
                <w:lang w:eastAsia="en-US"/>
              </w:rPr>
              <w:t>Voltage</w:t>
            </w:r>
          </w:p>
        </w:tc>
        <w:tc>
          <w:tcPr>
            <w:tcW w:w="4394" w:type="dxa"/>
          </w:tcPr>
          <w:p w14:paraId="760D0703" w14:textId="77777777" w:rsidR="005A614B" w:rsidRPr="00FD7938" w:rsidRDefault="005A614B" w:rsidP="00A22D68">
            <w:pPr>
              <w:pStyle w:val="Corpsdetexte"/>
              <w:jc w:val="center"/>
              <w:rPr>
                <w:rFonts w:eastAsia="MS Mincho"/>
                <w:sz w:val="20"/>
              </w:rPr>
            </w:pPr>
            <w:r w:rsidRPr="00FD7938">
              <w:rPr>
                <w:rFonts w:eastAsia="MS Mincho"/>
                <w:sz w:val="20"/>
                <w:szCs w:val="24"/>
                <w:lang w:eastAsia="en-US"/>
              </w:rPr>
              <w:t xml:space="preserve">90 to 240 VAC </w:t>
            </w:r>
            <w:proofErr w:type="gramStart"/>
            <w:r w:rsidRPr="00FD7938">
              <w:rPr>
                <w:rFonts w:eastAsia="MS Mincho"/>
                <w:sz w:val="20"/>
                <w:szCs w:val="24"/>
                <w:lang w:eastAsia="en-US"/>
              </w:rPr>
              <w:t>à  50</w:t>
            </w:r>
            <w:proofErr w:type="gramEnd"/>
            <w:r w:rsidRPr="00FD7938">
              <w:rPr>
                <w:rFonts w:eastAsia="MS Mincho"/>
                <w:sz w:val="20"/>
                <w:szCs w:val="24"/>
                <w:lang w:eastAsia="en-US"/>
              </w:rPr>
              <w:t>/60 Hz</w:t>
            </w:r>
          </w:p>
        </w:tc>
      </w:tr>
      <w:tr w:rsidR="005A614B" w:rsidRPr="00FE7B19" w14:paraId="7D940AE6" w14:textId="77777777" w:rsidTr="00A22D68">
        <w:tc>
          <w:tcPr>
            <w:tcW w:w="4361" w:type="dxa"/>
          </w:tcPr>
          <w:p w14:paraId="73758BF5" w14:textId="77777777" w:rsidR="005A614B" w:rsidRPr="00FD7938" w:rsidRDefault="005A614B" w:rsidP="00A22D68">
            <w:pPr>
              <w:pStyle w:val="Corpsdetexte"/>
              <w:jc w:val="center"/>
              <w:rPr>
                <w:rFonts w:eastAsia="MS Mincho"/>
                <w:sz w:val="20"/>
                <w:szCs w:val="24"/>
                <w:lang w:eastAsia="en-US"/>
              </w:rPr>
            </w:pPr>
            <w:r w:rsidRPr="00FD7938">
              <w:rPr>
                <w:rFonts w:eastAsia="MS Mincho"/>
                <w:sz w:val="20"/>
                <w:szCs w:val="24"/>
                <w:lang w:eastAsia="en-US"/>
              </w:rPr>
              <w:t>Courant maximum</w:t>
            </w:r>
          </w:p>
        </w:tc>
        <w:tc>
          <w:tcPr>
            <w:tcW w:w="4394" w:type="dxa"/>
          </w:tcPr>
          <w:p w14:paraId="7F871DED" w14:textId="77777777" w:rsidR="005A614B" w:rsidRPr="00FD7938" w:rsidRDefault="005A614B" w:rsidP="00A22D68">
            <w:pPr>
              <w:pStyle w:val="Corpsdetexte"/>
              <w:jc w:val="center"/>
              <w:rPr>
                <w:rFonts w:eastAsia="MS Mincho"/>
                <w:sz w:val="20"/>
              </w:rPr>
            </w:pPr>
            <w:r w:rsidRPr="00FD7938">
              <w:rPr>
                <w:rFonts w:eastAsia="MS Mincho"/>
                <w:sz w:val="20"/>
                <w:szCs w:val="24"/>
                <w:lang w:eastAsia="en-US"/>
              </w:rPr>
              <w:t>1.0 A à 90 VAC</w:t>
            </w:r>
          </w:p>
        </w:tc>
      </w:tr>
      <w:tr w:rsidR="005A614B" w:rsidRPr="00FE7B19" w14:paraId="0BABE961" w14:textId="77777777" w:rsidTr="00A22D68">
        <w:tc>
          <w:tcPr>
            <w:tcW w:w="4361" w:type="dxa"/>
          </w:tcPr>
          <w:p w14:paraId="337318DC" w14:textId="77777777" w:rsidR="005A614B" w:rsidRPr="00FD7938" w:rsidRDefault="005A614B" w:rsidP="00A22D68">
            <w:pPr>
              <w:pStyle w:val="Corpsdetexte"/>
              <w:jc w:val="center"/>
              <w:rPr>
                <w:rFonts w:eastAsia="MS Mincho"/>
                <w:sz w:val="20"/>
                <w:szCs w:val="24"/>
                <w:lang w:eastAsia="en-US"/>
              </w:rPr>
            </w:pPr>
            <w:r w:rsidRPr="00FD7938">
              <w:rPr>
                <w:rFonts w:eastAsia="MS Mincho"/>
                <w:sz w:val="20"/>
                <w:szCs w:val="24"/>
                <w:lang w:eastAsia="en-US"/>
              </w:rPr>
              <w:t>Puissance</w:t>
            </w:r>
          </w:p>
        </w:tc>
        <w:tc>
          <w:tcPr>
            <w:tcW w:w="4394" w:type="dxa"/>
          </w:tcPr>
          <w:p w14:paraId="618D7AC6" w14:textId="77777777" w:rsidR="005A614B" w:rsidRPr="00FD7938" w:rsidRDefault="005A614B" w:rsidP="00A22D68">
            <w:pPr>
              <w:pStyle w:val="Corpsdetexte"/>
              <w:jc w:val="center"/>
              <w:rPr>
                <w:rFonts w:eastAsia="MS Mincho"/>
                <w:sz w:val="20"/>
              </w:rPr>
            </w:pPr>
            <w:r w:rsidRPr="00FD7938">
              <w:rPr>
                <w:rFonts w:eastAsia="MS Mincho"/>
                <w:sz w:val="20"/>
                <w:szCs w:val="24"/>
                <w:lang w:eastAsia="en-US"/>
              </w:rPr>
              <w:t>15.3 W (52 BTU/h), typique</w:t>
            </w:r>
          </w:p>
        </w:tc>
      </w:tr>
    </w:tbl>
    <w:p w14:paraId="5D24F3D8" w14:textId="77777777" w:rsidR="005A614B" w:rsidRDefault="005A614B" w:rsidP="005A614B">
      <w:pPr>
        <w:pStyle w:val="Lgende"/>
        <w:rPr>
          <w:sz w:val="20"/>
        </w:rPr>
      </w:pPr>
      <w:bookmarkStart w:id="174" w:name="_Toc373496937"/>
      <w:r>
        <w:t xml:space="preserve">Tableau </w:t>
      </w:r>
      <w:r w:rsidR="00CF3E73">
        <w:fldChar w:fldCharType="begin"/>
      </w:r>
      <w:r w:rsidR="00545BF8">
        <w:instrText xml:space="preserve"> SEQ Tableau \* ARABIC </w:instrText>
      </w:r>
      <w:r w:rsidR="00CF3E73">
        <w:fldChar w:fldCharType="separate"/>
      </w:r>
      <w:r w:rsidR="00A260EA">
        <w:rPr>
          <w:noProof/>
        </w:rPr>
        <w:t>15</w:t>
      </w:r>
      <w:r w:rsidR="00CF3E73">
        <w:rPr>
          <w:noProof/>
        </w:rPr>
        <w:fldChar w:fldCharType="end"/>
      </w:r>
      <w:r>
        <w:t>:</w:t>
      </w:r>
      <w:r w:rsidR="006D1751">
        <w:t xml:space="preserve"> </w:t>
      </w:r>
      <w:r w:rsidRPr="001F2F77">
        <w:t>Spécifications électriques de la sonde Brix 100M</w:t>
      </w:r>
      <w:bookmarkEnd w:id="174"/>
    </w:p>
    <w:p w14:paraId="6DAB9BDA" w14:textId="77777777" w:rsidR="005A614B" w:rsidRDefault="005A614B" w:rsidP="00087487">
      <w:pPr>
        <w:pStyle w:val="ListBullet1-CSPQ"/>
        <w:numPr>
          <w:ilvl w:val="0"/>
          <w:numId w:val="0"/>
        </w:numPr>
        <w:rPr>
          <w:sz w:val="20"/>
        </w:rPr>
      </w:pPr>
    </w:p>
    <w:tbl>
      <w:tblPr>
        <w:tblW w:w="875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4361"/>
        <w:gridCol w:w="4394"/>
      </w:tblGrid>
      <w:tr w:rsidR="005A614B" w:rsidRPr="00FE7B19" w14:paraId="34356D52" w14:textId="77777777" w:rsidTr="00A22D68">
        <w:trPr>
          <w:tblHeader/>
        </w:trPr>
        <w:tc>
          <w:tcPr>
            <w:tcW w:w="8755" w:type="dxa"/>
            <w:gridSpan w:val="2"/>
            <w:shd w:val="solid" w:color="000080" w:fill="FFFFFF"/>
          </w:tcPr>
          <w:p w14:paraId="6B86FA18" w14:textId="77777777" w:rsidR="005A614B" w:rsidRDefault="005A614B" w:rsidP="00A22D68">
            <w:pPr>
              <w:ind w:left="33" w:hanging="33"/>
              <w:jc w:val="center"/>
              <w:rPr>
                <w:b/>
                <w:bCs/>
                <w:sz w:val="20"/>
              </w:rPr>
            </w:pPr>
            <w:r>
              <w:rPr>
                <w:b/>
                <w:bCs/>
                <w:sz w:val="20"/>
              </w:rPr>
              <w:t>Température, humidité et altitude</w:t>
            </w:r>
          </w:p>
        </w:tc>
      </w:tr>
      <w:tr w:rsidR="005A614B" w:rsidRPr="00B0350D" w14:paraId="1F152298" w14:textId="77777777" w:rsidTr="00A22D68">
        <w:tc>
          <w:tcPr>
            <w:tcW w:w="4361" w:type="dxa"/>
          </w:tcPr>
          <w:p w14:paraId="00AFAD59" w14:textId="77777777" w:rsidR="005A614B" w:rsidRPr="000E0CB9" w:rsidRDefault="005A614B" w:rsidP="00A22D68">
            <w:pPr>
              <w:pStyle w:val="Corpsdetexte"/>
              <w:jc w:val="both"/>
              <w:rPr>
                <w:rFonts w:eastAsia="MS Mincho"/>
                <w:sz w:val="20"/>
              </w:rPr>
            </w:pPr>
            <w:r w:rsidRPr="000E0CB9">
              <w:rPr>
                <w:rFonts w:eastAsia="MS Mincho"/>
                <w:sz w:val="20"/>
                <w:szCs w:val="24"/>
                <w:lang w:eastAsia="en-US"/>
              </w:rPr>
              <w:t>Opération</w:t>
            </w:r>
          </w:p>
        </w:tc>
        <w:tc>
          <w:tcPr>
            <w:tcW w:w="4394" w:type="dxa"/>
          </w:tcPr>
          <w:p w14:paraId="6E99D88A" w14:textId="77777777" w:rsidR="005A614B" w:rsidRPr="00FD7938" w:rsidRDefault="005A614B" w:rsidP="00A22D68">
            <w:pPr>
              <w:pStyle w:val="Corpsdetexte"/>
              <w:jc w:val="both"/>
              <w:rPr>
                <w:rFonts w:eastAsia="MS Mincho"/>
                <w:sz w:val="20"/>
                <w:szCs w:val="24"/>
                <w:lang w:val="en-US" w:eastAsia="en-US"/>
              </w:rPr>
            </w:pPr>
            <w:r w:rsidRPr="00FD7938">
              <w:rPr>
                <w:rFonts w:eastAsia="MS Mincho"/>
                <w:sz w:val="20"/>
                <w:szCs w:val="24"/>
                <w:lang w:val="en-US" w:eastAsia="en-US"/>
              </w:rPr>
              <w:t>0 ºC to 40 ºC (32 ºF to 104 ºF)</w:t>
            </w:r>
          </w:p>
        </w:tc>
      </w:tr>
      <w:tr w:rsidR="005A614B" w:rsidRPr="00B0350D" w14:paraId="38269E32" w14:textId="77777777" w:rsidTr="00A22D68">
        <w:tc>
          <w:tcPr>
            <w:tcW w:w="4361" w:type="dxa"/>
          </w:tcPr>
          <w:p w14:paraId="08DCD4FF" w14:textId="77777777" w:rsidR="005A614B" w:rsidRPr="000E0CB9" w:rsidRDefault="005A614B" w:rsidP="00A22D68">
            <w:pPr>
              <w:pStyle w:val="Corpsdetexte"/>
              <w:jc w:val="both"/>
              <w:rPr>
                <w:rFonts w:eastAsia="MS Mincho"/>
                <w:sz w:val="20"/>
              </w:rPr>
            </w:pPr>
            <w:r w:rsidRPr="000E0CB9">
              <w:rPr>
                <w:rFonts w:eastAsia="MS Mincho"/>
                <w:sz w:val="20"/>
                <w:szCs w:val="24"/>
                <w:lang w:eastAsia="en-US"/>
              </w:rPr>
              <w:t>Entreposage</w:t>
            </w:r>
          </w:p>
        </w:tc>
        <w:tc>
          <w:tcPr>
            <w:tcW w:w="4394" w:type="dxa"/>
          </w:tcPr>
          <w:p w14:paraId="1AE401D2" w14:textId="77777777" w:rsidR="005A614B" w:rsidRPr="00FD7938" w:rsidRDefault="005A614B" w:rsidP="00A22D68">
            <w:pPr>
              <w:pStyle w:val="Corpsdetexte"/>
              <w:jc w:val="both"/>
              <w:rPr>
                <w:rFonts w:eastAsia="MS Mincho"/>
                <w:sz w:val="20"/>
                <w:szCs w:val="24"/>
                <w:lang w:val="en-US" w:eastAsia="en-US"/>
              </w:rPr>
            </w:pPr>
            <w:r w:rsidRPr="00FD7938">
              <w:rPr>
                <w:rFonts w:eastAsia="MS Mincho"/>
                <w:sz w:val="20"/>
                <w:szCs w:val="24"/>
                <w:lang w:val="en-US" w:eastAsia="en-US"/>
              </w:rPr>
              <w:t>–10 ºC to 70 ºC (14 ºF to 158 ºF)</w:t>
            </w:r>
          </w:p>
        </w:tc>
      </w:tr>
      <w:tr w:rsidR="005A614B" w:rsidRPr="00FE7B19" w14:paraId="2294A16C" w14:textId="77777777" w:rsidTr="00A22D68">
        <w:tc>
          <w:tcPr>
            <w:tcW w:w="4361" w:type="dxa"/>
          </w:tcPr>
          <w:p w14:paraId="3C8FB3E3" w14:textId="77777777" w:rsidR="005A614B" w:rsidRPr="00FD7938" w:rsidRDefault="005A614B" w:rsidP="00A22D68">
            <w:pPr>
              <w:pStyle w:val="Corpsdetexte"/>
              <w:jc w:val="both"/>
              <w:rPr>
                <w:rFonts w:eastAsia="MS Mincho"/>
                <w:sz w:val="20"/>
              </w:rPr>
            </w:pPr>
            <w:r w:rsidRPr="00FD7938">
              <w:rPr>
                <w:rFonts w:eastAsia="MS Mincho"/>
                <w:sz w:val="20"/>
                <w:szCs w:val="24"/>
                <w:lang w:eastAsia="en-US"/>
              </w:rPr>
              <w:t>Humidité relative en opération</w:t>
            </w:r>
          </w:p>
        </w:tc>
        <w:tc>
          <w:tcPr>
            <w:tcW w:w="4394" w:type="dxa"/>
          </w:tcPr>
          <w:p w14:paraId="6FF4EF7E" w14:textId="77777777" w:rsidR="005A614B" w:rsidRPr="00FD7938" w:rsidRDefault="005A614B" w:rsidP="00A22D68">
            <w:pPr>
              <w:pStyle w:val="Corpsdetexte"/>
              <w:jc w:val="both"/>
              <w:rPr>
                <w:rFonts w:eastAsia="MS Mincho"/>
                <w:sz w:val="20"/>
                <w:szCs w:val="24"/>
                <w:lang w:eastAsia="en-US"/>
              </w:rPr>
            </w:pPr>
            <w:r w:rsidRPr="00FD7938">
              <w:rPr>
                <w:rFonts w:eastAsia="MS Mincho"/>
                <w:sz w:val="20"/>
                <w:szCs w:val="24"/>
                <w:lang w:eastAsia="en-US"/>
              </w:rPr>
              <w:t xml:space="preserve">90 %  </w:t>
            </w:r>
          </w:p>
        </w:tc>
      </w:tr>
      <w:tr w:rsidR="005A614B" w:rsidRPr="00FE7B19" w14:paraId="12452358" w14:textId="77777777" w:rsidTr="00A22D68">
        <w:tc>
          <w:tcPr>
            <w:tcW w:w="4361" w:type="dxa"/>
          </w:tcPr>
          <w:p w14:paraId="3B016E66" w14:textId="77777777" w:rsidR="005A614B" w:rsidRDefault="005A614B" w:rsidP="00A22D68">
            <w:r w:rsidRPr="00FD7938">
              <w:rPr>
                <w:rFonts w:eastAsia="MS Mincho"/>
              </w:rPr>
              <w:t>Altitude d’opération</w:t>
            </w:r>
          </w:p>
        </w:tc>
        <w:tc>
          <w:tcPr>
            <w:tcW w:w="4394" w:type="dxa"/>
          </w:tcPr>
          <w:p w14:paraId="40F50171" w14:textId="77777777" w:rsidR="005A614B" w:rsidRPr="00FD7938" w:rsidRDefault="005A614B" w:rsidP="00A22D68">
            <w:pPr>
              <w:pStyle w:val="Corpsdetexte"/>
              <w:jc w:val="both"/>
              <w:rPr>
                <w:rFonts w:eastAsia="MS Mincho"/>
                <w:sz w:val="20"/>
                <w:szCs w:val="24"/>
                <w:lang w:eastAsia="en-US"/>
              </w:rPr>
            </w:pPr>
            <w:r w:rsidRPr="00FD7938">
              <w:rPr>
                <w:rFonts w:eastAsia="MS Mincho"/>
                <w:sz w:val="20"/>
                <w:szCs w:val="24"/>
                <w:lang w:eastAsia="en-US"/>
              </w:rPr>
              <w:t xml:space="preserve">4 000 m maximum (13 000 </w:t>
            </w:r>
            <w:proofErr w:type="spellStart"/>
            <w:r w:rsidRPr="00FD7938">
              <w:rPr>
                <w:rFonts w:eastAsia="MS Mincho"/>
                <w:sz w:val="20"/>
                <w:szCs w:val="24"/>
                <w:lang w:eastAsia="en-US"/>
              </w:rPr>
              <w:t>ft</w:t>
            </w:r>
            <w:proofErr w:type="spellEnd"/>
            <w:r w:rsidRPr="00FD7938">
              <w:rPr>
                <w:rFonts w:eastAsia="MS Mincho"/>
                <w:sz w:val="20"/>
                <w:szCs w:val="24"/>
                <w:lang w:eastAsia="en-US"/>
              </w:rPr>
              <w:t>)</w:t>
            </w:r>
          </w:p>
        </w:tc>
      </w:tr>
    </w:tbl>
    <w:p w14:paraId="0169B1E7" w14:textId="77777777" w:rsidR="005A614B" w:rsidRDefault="005A614B" w:rsidP="005A614B">
      <w:pPr>
        <w:pStyle w:val="Lgende"/>
        <w:rPr>
          <w:sz w:val="20"/>
        </w:rPr>
      </w:pPr>
      <w:bookmarkStart w:id="175" w:name="_Toc373496938"/>
      <w:r>
        <w:t xml:space="preserve">Tableau </w:t>
      </w:r>
      <w:r w:rsidR="00CF3E73">
        <w:fldChar w:fldCharType="begin"/>
      </w:r>
      <w:r w:rsidR="00545BF8">
        <w:instrText xml:space="preserve"> SEQ Tableau \* ARABIC </w:instrText>
      </w:r>
      <w:r w:rsidR="00CF3E73">
        <w:fldChar w:fldCharType="separate"/>
      </w:r>
      <w:r w:rsidR="00A260EA">
        <w:rPr>
          <w:noProof/>
        </w:rPr>
        <w:t>16</w:t>
      </w:r>
      <w:r w:rsidR="00CF3E73">
        <w:rPr>
          <w:noProof/>
        </w:rPr>
        <w:fldChar w:fldCharType="end"/>
      </w:r>
      <w:r>
        <w:t>:</w:t>
      </w:r>
      <w:r w:rsidR="006D1751">
        <w:t xml:space="preserve"> </w:t>
      </w:r>
      <w:r w:rsidRPr="005C6D1B">
        <w:t>Spécifications environnementales de la sonde Brix 100M</w:t>
      </w:r>
      <w:bookmarkEnd w:id="175"/>
    </w:p>
    <w:p w14:paraId="4EDA909B" w14:textId="77777777" w:rsidR="005A614B" w:rsidRDefault="005A614B" w:rsidP="00087487">
      <w:pPr>
        <w:pStyle w:val="ListBullet1-CSPQ"/>
        <w:numPr>
          <w:ilvl w:val="0"/>
          <w:numId w:val="0"/>
        </w:numPr>
        <w:rPr>
          <w:sz w:val="20"/>
        </w:rPr>
      </w:pPr>
    </w:p>
    <w:p w14:paraId="31EA7229" w14:textId="77777777" w:rsidR="00815C0D" w:rsidRDefault="00815C0D" w:rsidP="00815C0D">
      <w:pPr>
        <w:pStyle w:val="Corpsdetexte"/>
        <w:jc w:val="both"/>
        <w:rPr>
          <w:rFonts w:eastAsia="MS Mincho"/>
          <w:sz w:val="20"/>
          <w:szCs w:val="24"/>
          <w:lang w:eastAsia="en-US"/>
        </w:rPr>
      </w:pPr>
      <w:r>
        <w:rPr>
          <w:rFonts w:eastAsia="MS Mincho"/>
          <w:sz w:val="20"/>
          <w:szCs w:val="24"/>
          <w:lang w:eastAsia="en-US"/>
        </w:rPr>
        <w:t>Vous trouverez dans les schémas ci-dessous deux scénarios possibles pour l’installation des sondes Brix dans les sites clients.  L’i</w:t>
      </w:r>
      <w:r w:rsidRPr="00396CF6">
        <w:rPr>
          <w:rFonts w:eastAsia="MS Mincho"/>
          <w:sz w:val="20"/>
          <w:szCs w:val="24"/>
          <w:lang w:eastAsia="en-US"/>
        </w:rPr>
        <w:t xml:space="preserve">nstallation </w:t>
      </w:r>
      <w:r>
        <w:rPr>
          <w:rFonts w:eastAsia="MS Mincho"/>
          <w:sz w:val="20"/>
          <w:szCs w:val="24"/>
          <w:lang w:eastAsia="en-US"/>
        </w:rPr>
        <w:t>peut se faire quelquefois en mode « </w:t>
      </w:r>
      <w:proofErr w:type="spellStart"/>
      <w:r w:rsidRPr="00396CF6">
        <w:rPr>
          <w:rFonts w:eastAsia="MS Mincho"/>
          <w:sz w:val="20"/>
          <w:szCs w:val="24"/>
          <w:lang w:eastAsia="en-US"/>
        </w:rPr>
        <w:t>rackmount</w:t>
      </w:r>
      <w:proofErr w:type="spellEnd"/>
      <w:r>
        <w:rPr>
          <w:rFonts w:eastAsia="MS Mincho"/>
          <w:sz w:val="20"/>
          <w:szCs w:val="24"/>
          <w:lang w:eastAsia="en-US"/>
        </w:rPr>
        <w:t> »</w:t>
      </w:r>
      <w:r w:rsidRPr="00396CF6">
        <w:rPr>
          <w:rFonts w:eastAsia="MS Mincho"/>
          <w:sz w:val="20"/>
          <w:szCs w:val="24"/>
          <w:lang w:eastAsia="en-US"/>
        </w:rPr>
        <w:t xml:space="preserve"> </w:t>
      </w:r>
      <w:r>
        <w:rPr>
          <w:rFonts w:eastAsia="MS Mincho"/>
          <w:sz w:val="20"/>
          <w:szCs w:val="24"/>
          <w:lang w:eastAsia="en-US"/>
        </w:rPr>
        <w:t xml:space="preserve">de </w:t>
      </w:r>
      <w:proofErr w:type="gramStart"/>
      <w:r>
        <w:rPr>
          <w:rFonts w:eastAsia="MS Mincho"/>
          <w:sz w:val="20"/>
          <w:szCs w:val="24"/>
          <w:lang w:eastAsia="en-US"/>
        </w:rPr>
        <w:t>19  pouces</w:t>
      </w:r>
      <w:proofErr w:type="gramEnd"/>
      <w:r>
        <w:rPr>
          <w:rFonts w:eastAsia="MS Mincho"/>
          <w:sz w:val="20"/>
          <w:szCs w:val="24"/>
          <w:lang w:eastAsia="en-US"/>
        </w:rPr>
        <w:t xml:space="preserve"> tel qu’illustré sur la figure de gauche ci-dessous </w:t>
      </w:r>
      <w:r w:rsidRPr="00396CF6">
        <w:rPr>
          <w:rFonts w:eastAsia="MS Mincho"/>
          <w:sz w:val="20"/>
          <w:szCs w:val="24"/>
          <w:lang w:eastAsia="en-US"/>
        </w:rPr>
        <w:t>(</w:t>
      </w:r>
      <w:r>
        <w:rPr>
          <w:rFonts w:eastAsia="MS Mincho"/>
          <w:sz w:val="20"/>
          <w:szCs w:val="24"/>
          <w:lang w:eastAsia="en-US"/>
        </w:rPr>
        <w:t>kit « </w:t>
      </w:r>
      <w:proofErr w:type="spellStart"/>
      <w:r w:rsidRPr="00396CF6">
        <w:rPr>
          <w:rFonts w:eastAsia="MS Mincho"/>
          <w:sz w:val="20"/>
          <w:szCs w:val="24"/>
          <w:lang w:eastAsia="en-US"/>
        </w:rPr>
        <w:t>ra</w:t>
      </w:r>
      <w:r>
        <w:rPr>
          <w:rFonts w:eastAsia="MS Mincho"/>
          <w:sz w:val="20"/>
          <w:szCs w:val="24"/>
          <w:lang w:eastAsia="en-US"/>
        </w:rPr>
        <w:t>ckmount</w:t>
      </w:r>
      <w:proofErr w:type="spellEnd"/>
      <w:r>
        <w:rPr>
          <w:rFonts w:eastAsia="MS Mincho"/>
          <w:sz w:val="20"/>
          <w:szCs w:val="24"/>
          <w:lang w:eastAsia="en-US"/>
        </w:rPr>
        <w:t> » disponible séparément</w:t>
      </w:r>
      <w:r w:rsidRPr="00396CF6">
        <w:rPr>
          <w:rFonts w:eastAsia="MS Mincho"/>
          <w:sz w:val="20"/>
          <w:szCs w:val="24"/>
          <w:lang w:eastAsia="en-US"/>
        </w:rPr>
        <w:t>)</w:t>
      </w:r>
      <w:r w:rsidRPr="001B1C6A">
        <w:rPr>
          <w:rFonts w:eastAsia="MS Mincho"/>
          <w:sz w:val="20"/>
          <w:szCs w:val="24"/>
          <w:lang w:eastAsia="en-US"/>
        </w:rPr>
        <w:t xml:space="preserve"> </w:t>
      </w:r>
      <w:r>
        <w:rPr>
          <w:rFonts w:eastAsia="MS Mincho"/>
          <w:sz w:val="20"/>
          <w:szCs w:val="24"/>
          <w:lang w:eastAsia="en-US"/>
        </w:rPr>
        <w:t xml:space="preserve">ou sur une tablette comme l’indique la figure de droite ci-dessous. </w:t>
      </w:r>
      <w:r w:rsidRPr="009C39A9">
        <w:rPr>
          <w:rFonts w:eastAsia="MS Mincho"/>
          <w:sz w:val="20"/>
          <w:szCs w:val="24"/>
          <w:lang w:eastAsia="en-US"/>
        </w:rPr>
        <w:t>Afin d’optimiser l</w:t>
      </w:r>
      <w:r>
        <w:rPr>
          <w:rFonts w:eastAsia="MS Mincho"/>
          <w:sz w:val="20"/>
          <w:szCs w:val="24"/>
          <w:lang w:eastAsia="en-US"/>
        </w:rPr>
        <w:t>’espace disponible dans les cabinets situés dans les sites clients, TELUS recommande de positionner la sonde sur une tablette ou sur une autre composante déjà existante et de n’utiliser le kit « </w:t>
      </w:r>
      <w:proofErr w:type="spellStart"/>
      <w:r>
        <w:rPr>
          <w:rFonts w:eastAsia="MS Mincho"/>
          <w:sz w:val="20"/>
          <w:szCs w:val="24"/>
          <w:lang w:eastAsia="en-US"/>
        </w:rPr>
        <w:t>rackmount</w:t>
      </w:r>
      <w:proofErr w:type="spellEnd"/>
      <w:r>
        <w:rPr>
          <w:rFonts w:eastAsia="MS Mincho"/>
          <w:sz w:val="20"/>
          <w:szCs w:val="24"/>
          <w:lang w:eastAsia="en-US"/>
        </w:rPr>
        <w:t> » que lorsque la situation l’exige vraiment.</w:t>
      </w:r>
    </w:p>
    <w:p w14:paraId="0A2A6AC3" w14:textId="77777777" w:rsidR="005A614B" w:rsidRDefault="005A614B" w:rsidP="00087487">
      <w:pPr>
        <w:pStyle w:val="ListBullet1-CSPQ"/>
        <w:numPr>
          <w:ilvl w:val="0"/>
          <w:numId w:val="0"/>
        </w:numPr>
        <w:rPr>
          <w:sz w:val="20"/>
        </w:rPr>
      </w:pPr>
    </w:p>
    <w:p w14:paraId="184E627B" w14:textId="77777777" w:rsidR="008316F9" w:rsidRDefault="008316F9" w:rsidP="00087487">
      <w:pPr>
        <w:pStyle w:val="ListBullet1-CSPQ"/>
        <w:numPr>
          <w:ilvl w:val="0"/>
          <w:numId w:val="0"/>
        </w:numPr>
        <w:rPr>
          <w:sz w:val="20"/>
        </w:rPr>
        <w:sectPr w:rsidR="008316F9" w:rsidSect="00C43238">
          <w:pgSz w:w="12242" w:h="15842" w:code="1"/>
          <w:pgMar w:top="1440" w:right="1797" w:bottom="1440" w:left="1797" w:header="709" w:footer="709" w:gutter="0"/>
          <w:cols w:space="709"/>
        </w:sectPr>
      </w:pPr>
    </w:p>
    <w:p w14:paraId="1224BF89" w14:textId="77777777" w:rsidR="005A614B" w:rsidRDefault="00C62FD1" w:rsidP="008316F9">
      <w:pPr>
        <w:pStyle w:val="ListBullet1-CSPQ"/>
        <w:numPr>
          <w:ilvl w:val="0"/>
          <w:numId w:val="0"/>
        </w:numPr>
        <w:jc w:val="center"/>
        <w:rPr>
          <w:sz w:val="20"/>
        </w:rPr>
      </w:pPr>
      <w:r>
        <w:rPr>
          <w:rFonts w:eastAsia="MS Mincho"/>
          <w:noProof/>
          <w:sz w:val="20"/>
          <w:szCs w:val="24"/>
          <w:lang w:eastAsia="fr-CA"/>
        </w:rPr>
        <w:lastRenderedPageBreak/>
        <mc:AlternateContent>
          <mc:Choice Requires="wpc">
            <w:drawing>
              <wp:inline distT="0" distB="0" distL="0" distR="0" wp14:anchorId="4C79BD8A" wp14:editId="75693949">
                <wp:extent cx="2894330" cy="4683760"/>
                <wp:effectExtent l="9525" t="0" r="10795" b="2540"/>
                <wp:docPr id="203" name="Zone de dessin 4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 name="Freeform 410"/>
                        <wps:cNvSpPr>
                          <a:spLocks/>
                        </wps:cNvSpPr>
                        <wps:spPr bwMode="auto">
                          <a:xfrm>
                            <a:off x="9400" y="4337356"/>
                            <a:ext cx="1951120" cy="342404"/>
                          </a:xfrm>
                          <a:custGeom>
                            <a:avLst/>
                            <a:gdLst>
                              <a:gd name="T0" fmla="*/ 75365 w 233"/>
                              <a:gd name="T1" fmla="*/ 116712 h 44"/>
                              <a:gd name="T2" fmla="*/ 133983 w 233"/>
                              <a:gd name="T3" fmla="*/ 0 h 44"/>
                              <a:gd name="T4" fmla="*/ 1951128 w 233"/>
                              <a:gd name="T5" fmla="*/ 0 h 44"/>
                              <a:gd name="T6" fmla="*/ 1842267 w 233"/>
                              <a:gd name="T7" fmla="*/ 342355 h 44"/>
                              <a:gd name="T8" fmla="*/ 0 w 233"/>
                              <a:gd name="T9" fmla="*/ 342355 h 44"/>
                              <a:gd name="T10" fmla="*/ 75365 w 233"/>
                              <a:gd name="T11" fmla="*/ 11671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 name="Freeform 411"/>
                        <wps:cNvSpPr>
                          <a:spLocks/>
                        </wps:cNvSpPr>
                        <wps:spPr bwMode="auto">
                          <a:xfrm>
                            <a:off x="93001" y="653208"/>
                            <a:ext cx="1773818" cy="3940750"/>
                          </a:xfrm>
                          <a:custGeom>
                            <a:avLst/>
                            <a:gdLst>
                              <a:gd name="T0" fmla="*/ 0 w 190"/>
                              <a:gd name="T1" fmla="*/ 3917673 h 512"/>
                              <a:gd name="T2" fmla="*/ 0 w 190"/>
                              <a:gd name="T3" fmla="*/ 0 h 512"/>
                              <a:gd name="T4" fmla="*/ 1773814 w 190"/>
                              <a:gd name="T5" fmla="*/ 0 h 512"/>
                              <a:gd name="T6" fmla="*/ 1773814 w 190"/>
                              <a:gd name="T7" fmla="*/ 3940763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412"/>
                        <wps:cNvSpPr>
                          <a:spLocks noChangeArrowheads="1"/>
                        </wps:cNvSpPr>
                        <wps:spPr bwMode="auto">
                          <a:xfrm>
                            <a:off x="186702" y="280004"/>
                            <a:ext cx="1618817" cy="186902"/>
                          </a:xfrm>
                          <a:prstGeom prst="rect">
                            <a:avLst/>
                          </a:prstGeom>
                          <a:solidFill>
                            <a:srgbClr val="CCFFCC"/>
                          </a:solidFill>
                          <a:ln w="9525">
                            <a:solidFill>
                              <a:srgbClr val="000000"/>
                            </a:solidFill>
                            <a:miter lim="800000"/>
                            <a:headEnd/>
                            <a:tailEnd/>
                          </a:ln>
                        </wps:spPr>
                        <wps:txbx>
                          <w:txbxContent>
                            <w:p w14:paraId="2C912E61" w14:textId="77777777" w:rsidR="00F153C3" w:rsidRPr="009B5567" w:rsidRDefault="00F153C3" w:rsidP="008316F9">
                              <w:pPr>
                                <w:jc w:val="center"/>
                                <w:rPr>
                                  <w:sz w:val="13"/>
                                  <w:szCs w:val="16"/>
                                </w:rPr>
                              </w:pPr>
                              <w:r w:rsidRPr="009B5567">
                                <w:rPr>
                                  <w:sz w:val="13"/>
                                  <w:szCs w:val="16"/>
                                </w:rPr>
                                <w:t>Circuit 10/100 Mbps</w:t>
                              </w:r>
                            </w:p>
                          </w:txbxContent>
                        </wps:txbx>
                        <wps:bodyPr rot="0" vert="horz" wrap="square" lIns="74706" tIns="37354" rIns="74706" bIns="37354" anchor="t" anchorCtr="0" upright="1">
                          <a:noAutofit/>
                        </wps:bodyPr>
                      </wps:wsp>
                      <wps:wsp>
                        <wps:cNvPr id="53" name="Rectangle 413"/>
                        <wps:cNvSpPr>
                          <a:spLocks noChangeArrowheads="1"/>
                        </wps:cNvSpPr>
                        <wps:spPr bwMode="auto">
                          <a:xfrm>
                            <a:off x="93001" y="657208"/>
                            <a:ext cx="1773818" cy="186902"/>
                          </a:xfrm>
                          <a:prstGeom prst="rect">
                            <a:avLst/>
                          </a:prstGeom>
                          <a:solidFill>
                            <a:srgbClr val="800080"/>
                          </a:solidFill>
                          <a:ln w="9525">
                            <a:solidFill>
                              <a:srgbClr val="000000"/>
                            </a:solidFill>
                            <a:miter lim="800000"/>
                            <a:headEnd/>
                            <a:tailEnd/>
                          </a:ln>
                        </wps:spPr>
                        <wps:txbx>
                          <w:txbxContent>
                            <w:p w14:paraId="0448DEB3" w14:textId="77777777" w:rsidR="00F153C3" w:rsidRPr="009B5567" w:rsidRDefault="00F153C3" w:rsidP="008316F9">
                              <w:pPr>
                                <w:jc w:val="center"/>
                                <w:rPr>
                                  <w:sz w:val="13"/>
                                  <w:szCs w:val="16"/>
                                </w:rPr>
                              </w:pPr>
                              <w:r w:rsidRPr="009B5567">
                                <w:rPr>
                                  <w:sz w:val="13"/>
                                  <w:szCs w:val="16"/>
                                </w:rPr>
                                <w:t>Patch fibre</w:t>
                              </w:r>
                            </w:p>
                          </w:txbxContent>
                        </wps:txbx>
                        <wps:bodyPr rot="0" vert="horz" wrap="square" lIns="74706" tIns="37354" rIns="74706" bIns="37354" anchor="t" anchorCtr="0" upright="1">
                          <a:noAutofit/>
                        </wps:bodyPr>
                      </wps:wsp>
                      <wps:wsp>
                        <wps:cNvPr id="54" name="Rectangle 414"/>
                        <wps:cNvSpPr>
                          <a:spLocks noChangeArrowheads="1"/>
                        </wps:cNvSpPr>
                        <wps:spPr bwMode="auto">
                          <a:xfrm>
                            <a:off x="93001" y="1027013"/>
                            <a:ext cx="1773818" cy="188302"/>
                          </a:xfrm>
                          <a:prstGeom prst="rect">
                            <a:avLst/>
                          </a:prstGeom>
                          <a:solidFill>
                            <a:srgbClr val="0000FF"/>
                          </a:solidFill>
                          <a:ln w="9525">
                            <a:solidFill>
                              <a:srgbClr val="000000"/>
                            </a:solidFill>
                            <a:miter lim="800000"/>
                            <a:headEnd/>
                            <a:tailEnd/>
                          </a:ln>
                        </wps:spPr>
                        <wps:txbx>
                          <w:txbxContent>
                            <w:p w14:paraId="2153E459" w14:textId="77777777" w:rsidR="00F153C3" w:rsidRPr="009B5567" w:rsidRDefault="00F153C3" w:rsidP="008316F9">
                              <w:pPr>
                                <w:jc w:val="center"/>
                                <w:rPr>
                                  <w:sz w:val="13"/>
                                  <w:szCs w:val="16"/>
                                </w:rPr>
                              </w:pPr>
                              <w:r w:rsidRPr="009B5567">
                                <w:rPr>
                                  <w:sz w:val="13"/>
                                  <w:szCs w:val="16"/>
                                </w:rPr>
                                <w:t>Cisco 3</w:t>
                              </w:r>
                              <w:r>
                                <w:rPr>
                                  <w:sz w:val="13"/>
                                  <w:szCs w:val="16"/>
                                </w:rPr>
                                <w:t>600</w:t>
                              </w:r>
                            </w:p>
                          </w:txbxContent>
                        </wps:txbx>
                        <wps:bodyPr rot="0" vert="horz" wrap="square" lIns="74706" tIns="37354" rIns="74706" bIns="37354" anchor="t" anchorCtr="0" upright="1">
                          <a:noAutofit/>
                        </wps:bodyPr>
                      </wps:wsp>
                      <wps:wsp>
                        <wps:cNvPr id="55" name="Rectangle 415"/>
                        <wps:cNvSpPr>
                          <a:spLocks noChangeArrowheads="1"/>
                        </wps:cNvSpPr>
                        <wps:spPr bwMode="auto">
                          <a:xfrm>
                            <a:off x="93001" y="1400218"/>
                            <a:ext cx="1773818" cy="188202"/>
                          </a:xfrm>
                          <a:prstGeom prst="rect">
                            <a:avLst/>
                          </a:prstGeom>
                          <a:solidFill>
                            <a:srgbClr val="008000"/>
                          </a:solidFill>
                          <a:ln w="9525">
                            <a:solidFill>
                              <a:srgbClr val="000000"/>
                            </a:solidFill>
                            <a:miter lim="800000"/>
                            <a:headEnd/>
                            <a:tailEnd/>
                          </a:ln>
                        </wps:spPr>
                        <wps:txbx>
                          <w:txbxContent>
                            <w:p w14:paraId="09FD7F49" w14:textId="77777777" w:rsidR="00F153C3" w:rsidRPr="009B5567" w:rsidRDefault="00F153C3" w:rsidP="008316F9">
                              <w:pPr>
                                <w:jc w:val="center"/>
                                <w:rPr>
                                  <w:sz w:val="13"/>
                                  <w:szCs w:val="16"/>
                                </w:rPr>
                              </w:pPr>
                              <w:r w:rsidRPr="009B5567">
                                <w:rPr>
                                  <w:sz w:val="13"/>
                                  <w:szCs w:val="16"/>
                                </w:rPr>
                                <w:t>MRV OS 9</w:t>
                              </w:r>
                              <w:r>
                                <w:rPr>
                                  <w:sz w:val="13"/>
                                  <w:szCs w:val="16"/>
                                </w:rPr>
                                <w:t>04</w:t>
                              </w:r>
                            </w:p>
                          </w:txbxContent>
                        </wps:txbx>
                        <wps:bodyPr rot="0" vert="horz" wrap="square" lIns="74706" tIns="37354" rIns="74706" bIns="37354" anchor="t" anchorCtr="0" upright="1">
                          <a:noAutofit/>
                        </wps:bodyPr>
                      </wps:wsp>
                      <wps:wsp>
                        <wps:cNvPr id="56" name="Rectangle 416"/>
                        <wps:cNvSpPr>
                          <a:spLocks noChangeArrowheads="1"/>
                        </wps:cNvSpPr>
                        <wps:spPr bwMode="auto">
                          <a:xfrm>
                            <a:off x="93001" y="1213316"/>
                            <a:ext cx="1773818" cy="1876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344E3BBE" w14:textId="77777777" w:rsidR="00F153C3" w:rsidRPr="00871969" w:rsidRDefault="00F153C3" w:rsidP="008316F9">
                              <w:pPr>
                                <w:jc w:val="center"/>
                                <w:rPr>
                                  <w:b/>
                                  <w:sz w:val="16"/>
                                  <w:szCs w:val="16"/>
                                </w:rPr>
                              </w:pPr>
                              <w:r w:rsidRPr="00871969">
                                <w:rPr>
                                  <w:b/>
                                  <w:sz w:val="16"/>
                                  <w:szCs w:val="16"/>
                                </w:rPr>
                                <w:t>Espace 1 RU</w:t>
                              </w:r>
                            </w:p>
                          </w:txbxContent>
                        </wps:txbx>
                        <wps:bodyPr rot="0" vert="horz" wrap="square" lIns="74706" tIns="37354" rIns="74706" bIns="37354" anchor="t" anchorCtr="0" upright="1">
                          <a:noAutofit/>
                        </wps:bodyPr>
                      </wps:wsp>
                      <wps:wsp>
                        <wps:cNvPr id="57" name="Rectangle 417"/>
                        <wps:cNvSpPr>
                          <a:spLocks noChangeArrowheads="1"/>
                        </wps:cNvSpPr>
                        <wps:spPr bwMode="auto">
                          <a:xfrm>
                            <a:off x="93001" y="840111"/>
                            <a:ext cx="528605" cy="158802"/>
                          </a:xfrm>
                          <a:prstGeom prst="rect">
                            <a:avLst/>
                          </a:prstGeom>
                          <a:solidFill>
                            <a:srgbClr val="FFFFFF"/>
                          </a:solidFill>
                          <a:ln w="5080">
                            <a:solidFill>
                              <a:srgbClr val="000000"/>
                            </a:solidFill>
                            <a:miter lim="800000"/>
                            <a:headEnd/>
                            <a:tailEnd/>
                          </a:ln>
                        </wps:spPr>
                        <wps:txbx>
                          <w:txbxContent>
                            <w:p w14:paraId="70782E10" w14:textId="77777777" w:rsidR="00F153C3" w:rsidRPr="009B5567" w:rsidRDefault="00F153C3" w:rsidP="008316F9">
                              <w:pPr>
                                <w:rPr>
                                  <w:sz w:val="13"/>
                                  <w:szCs w:val="16"/>
                                </w:rPr>
                              </w:pPr>
                              <w:r w:rsidRPr="009B5567">
                                <w:rPr>
                                  <w:sz w:val="13"/>
                                  <w:szCs w:val="16"/>
                                </w:rPr>
                                <w:t>Transition</w:t>
                              </w:r>
                            </w:p>
                          </w:txbxContent>
                        </wps:txbx>
                        <wps:bodyPr rot="0" vert="horz" wrap="square" lIns="74706" tIns="37354" rIns="74706" bIns="37354" anchor="t" anchorCtr="0" upright="1">
                          <a:noAutofit/>
                        </wps:bodyPr>
                      </wps:wsp>
                      <wps:wsp>
                        <wps:cNvPr id="58" name="Rectangle 418"/>
                        <wps:cNvSpPr>
                          <a:spLocks noChangeArrowheads="1"/>
                        </wps:cNvSpPr>
                        <wps:spPr bwMode="auto">
                          <a:xfrm>
                            <a:off x="653207" y="840111"/>
                            <a:ext cx="467305" cy="158802"/>
                          </a:xfrm>
                          <a:prstGeom prst="rect">
                            <a:avLst/>
                          </a:prstGeom>
                          <a:solidFill>
                            <a:srgbClr val="FFFFFF"/>
                          </a:solidFill>
                          <a:ln w="9525">
                            <a:solidFill>
                              <a:srgbClr val="000000"/>
                            </a:solidFill>
                            <a:miter lim="800000"/>
                            <a:headEnd/>
                            <a:tailEnd/>
                          </a:ln>
                        </wps:spPr>
                        <wps:txbx>
                          <w:txbxContent>
                            <w:p w14:paraId="102A7916" w14:textId="77777777" w:rsidR="00F153C3" w:rsidRPr="009B5567" w:rsidRDefault="00F153C3" w:rsidP="008316F9">
                              <w:pPr>
                                <w:rPr>
                                  <w:sz w:val="13"/>
                                  <w:szCs w:val="16"/>
                                </w:rPr>
                              </w:pPr>
                              <w:r w:rsidRPr="009B5567">
                                <w:rPr>
                                  <w:sz w:val="13"/>
                                  <w:szCs w:val="16"/>
                                </w:rPr>
                                <w:t>Modem</w:t>
                              </w:r>
                            </w:p>
                          </w:txbxContent>
                        </wps:txbx>
                        <wps:bodyPr rot="0" vert="horz" wrap="square" lIns="74706" tIns="37354" rIns="74706" bIns="37354" anchor="t" anchorCtr="0" upright="1">
                          <a:noAutofit/>
                        </wps:bodyPr>
                      </wps:wsp>
                      <wps:wsp>
                        <wps:cNvPr id="59" name="Rectangle 419"/>
                        <wps:cNvSpPr>
                          <a:spLocks noChangeArrowheads="1"/>
                        </wps:cNvSpPr>
                        <wps:spPr bwMode="auto">
                          <a:xfrm>
                            <a:off x="1213513" y="840111"/>
                            <a:ext cx="653307" cy="158802"/>
                          </a:xfrm>
                          <a:prstGeom prst="rect">
                            <a:avLst/>
                          </a:prstGeom>
                          <a:solidFill>
                            <a:srgbClr val="CCFFCC"/>
                          </a:solidFill>
                          <a:ln w="9525">
                            <a:solidFill>
                              <a:srgbClr val="000000"/>
                            </a:solidFill>
                            <a:miter lim="800000"/>
                            <a:headEnd/>
                            <a:tailEnd/>
                          </a:ln>
                        </wps:spPr>
                        <wps:txbx>
                          <w:txbxContent>
                            <w:p w14:paraId="25453C72" w14:textId="77777777" w:rsidR="00F153C3" w:rsidRPr="009B5567" w:rsidRDefault="00F153C3" w:rsidP="008316F9">
                              <w:pPr>
                                <w:rPr>
                                  <w:sz w:val="13"/>
                                  <w:szCs w:val="16"/>
                                </w:rPr>
                              </w:pPr>
                              <w:r w:rsidRPr="009B5567">
                                <w:rPr>
                                  <w:sz w:val="13"/>
                                  <w:szCs w:val="16"/>
                                </w:rPr>
                                <w:t>Smart switch</w:t>
                              </w:r>
                            </w:p>
                          </w:txbxContent>
                        </wps:txbx>
                        <wps:bodyPr rot="0" vert="horz" wrap="square" lIns="74706" tIns="37354" rIns="74706" bIns="37354" anchor="t" anchorCtr="0" upright="1">
                          <a:noAutofit/>
                        </wps:bodyPr>
                      </wps:wsp>
                      <wps:wsp>
                        <wps:cNvPr id="60" name="AutoShape 420"/>
                        <wps:cNvSpPr>
                          <a:spLocks noChangeArrowheads="1"/>
                        </wps:cNvSpPr>
                        <wps:spPr bwMode="auto">
                          <a:xfrm>
                            <a:off x="2226823" y="953312"/>
                            <a:ext cx="667507" cy="357805"/>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09553298" w14:textId="77777777" w:rsidR="00F153C3" w:rsidRPr="009B5567" w:rsidRDefault="00F153C3" w:rsidP="008316F9">
                              <w:pPr>
                                <w:autoSpaceDE w:val="0"/>
                                <w:autoSpaceDN w:val="0"/>
                                <w:adjustRightInd w:val="0"/>
                                <w:rPr>
                                  <w:sz w:val="13"/>
                                  <w:szCs w:val="16"/>
                                </w:rPr>
                              </w:pPr>
                              <w:r>
                                <w:rPr>
                                  <w:sz w:val="13"/>
                                  <w:szCs w:val="16"/>
                                </w:rPr>
                                <w:t>6</w:t>
                              </w:r>
                              <w:r w:rsidRPr="009B5567">
                                <w:rPr>
                                  <w:sz w:val="13"/>
                                  <w:szCs w:val="16"/>
                                </w:rPr>
                                <w:t xml:space="preserve"> Rack Unit</w:t>
                              </w:r>
                            </w:p>
                            <w:p w14:paraId="24829F27" w14:textId="77777777" w:rsidR="00F153C3" w:rsidRPr="009B5567" w:rsidRDefault="00F153C3" w:rsidP="008316F9">
                              <w:pPr>
                                <w:rPr>
                                  <w:sz w:val="13"/>
                                  <w:szCs w:val="16"/>
                                </w:rPr>
                              </w:pPr>
                              <w:r>
                                <w:rPr>
                                  <w:sz w:val="13"/>
                                  <w:szCs w:val="16"/>
                                </w:rPr>
                                <w:t>6</w:t>
                              </w:r>
                              <w:r w:rsidRPr="009B5567">
                                <w:rPr>
                                  <w:sz w:val="13"/>
                                  <w:szCs w:val="16"/>
                                </w:rPr>
                                <w:t xml:space="preserve"> prises</w:t>
                              </w:r>
                            </w:p>
                          </w:txbxContent>
                        </wps:txbx>
                        <wps:bodyPr rot="0" vert="horz" wrap="square" lIns="74706" tIns="37354" rIns="74706" bIns="37354" anchor="t" anchorCtr="0" upright="1">
                          <a:noAutofit/>
                        </wps:bodyPr>
                      </wps:wsp>
                      <wps:wsp>
                        <wps:cNvPr id="61" name="Rectangle 421"/>
                        <wps:cNvSpPr>
                          <a:spLocks noChangeArrowheads="1"/>
                        </wps:cNvSpPr>
                        <wps:spPr bwMode="auto">
                          <a:xfrm>
                            <a:off x="114601" y="1599820"/>
                            <a:ext cx="1714418" cy="229203"/>
                          </a:xfrm>
                          <a:prstGeom prst="rect">
                            <a:avLst/>
                          </a:prstGeom>
                          <a:solidFill>
                            <a:srgbClr val="FF6600"/>
                          </a:solidFill>
                          <a:ln w="9525">
                            <a:solidFill>
                              <a:srgbClr val="000000"/>
                            </a:solidFill>
                            <a:miter lim="800000"/>
                            <a:headEnd/>
                            <a:tailEnd/>
                          </a:ln>
                        </wps:spPr>
                        <wps:txbx>
                          <w:txbxContent>
                            <w:p w14:paraId="6E72AAB8" w14:textId="77777777" w:rsidR="00F153C3" w:rsidRPr="00871969" w:rsidRDefault="00F153C3" w:rsidP="008316F9">
                              <w:pPr>
                                <w:jc w:val="center"/>
                                <w:rPr>
                                  <w:sz w:val="13"/>
                                  <w:szCs w:val="16"/>
                                </w:rPr>
                              </w:pPr>
                              <w:r w:rsidRPr="00E901DD">
                                <w:rPr>
                                  <w:sz w:val="13"/>
                                  <w:szCs w:val="16"/>
                                </w:rPr>
                                <w:t>Sonde Brix (en mode « </w:t>
                              </w:r>
                              <w:proofErr w:type="spellStart"/>
                              <w:r w:rsidRPr="00E901DD">
                                <w:rPr>
                                  <w:sz w:val="13"/>
                                  <w:szCs w:val="16"/>
                                </w:rPr>
                                <w:t>rackmount</w:t>
                              </w:r>
                              <w:proofErr w:type="spellEnd"/>
                              <w:r w:rsidRPr="00E901DD">
                                <w:rPr>
                                  <w:sz w:val="13"/>
                                  <w:szCs w:val="16"/>
                                </w:rPr>
                                <w:t> »)</w:t>
                              </w:r>
                            </w:p>
                          </w:txbxContent>
                        </wps:txbx>
                        <wps:bodyPr rot="0" vert="horz" wrap="square" lIns="74706" tIns="37354" rIns="74706" bIns="37354" anchor="t" anchorCtr="0" upright="1">
                          <a:noAutofit/>
                        </wps:bodyPr>
                      </wps:wsp>
                    </wpc:wpc>
                  </a:graphicData>
                </a:graphic>
              </wp:inline>
            </w:drawing>
          </mc:Choice>
          <mc:Fallback>
            <w:pict>
              <v:group w14:anchorId="4C79BD8A" id="Zone de dessin 408" o:spid="_x0000_s1227" editas="canvas" style="width:227.9pt;height:368.8pt;mso-position-horizontal-relative:char;mso-position-vertical-relative:line" coordsize="28943,4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">
                <v:shape id="_x0000_s1228" type="#_x0000_t75" style="position:absolute;width:28943;height:46837;visibility:visible;mso-wrap-style:square">
                  <v:fill o:detectmouseclick="t"/>
                  <v:path o:connecttype="none"/>
                </v:shape>
                <v:shape id="Freeform 410" o:spid="_x0000_s1229" style="position:absolute;left:94;top:43373;width:19511;height:3424;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" path="m9,15l16,,233,,220,44,,44,9,15xe" fillcolor="gray">
                  <v:path arrowok="t" o:connecttype="custom" o:connectlocs="631099394,908242174;1121960991,0;2147483646,0;2147483646,2147483646;0,2147483646;631099394,908242174" o:connectangles="0,0,0,0,0,0"/>
                </v:shape>
                <v:shape id="Freeform 411" o:spid="_x0000_s1230" style="position:absolute;left:930;top:6532;width:17738;height:39407;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" path="m,509l,,190,r,512e" filled="f" strokecolor="gray" strokeweight="6pt">
                  <v:path arrowok="t" o:connecttype="custom" o:connectlocs="0,2147483646;0,0;2147483646,0;2147483646,2147483646" o:connectangles="0,0,0,0"/>
                </v:shape>
                <v:rect id="Rectangle 412" o:spid="_x0000_s1231" style="position:absolute;left:1867;top:2800;width:16188;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" fillcolor="#cfc">
                  <v:textbox inset="2.07517mm,1.0376mm,2.07517mm,1.0376mm">
                    <w:txbxContent>
                      <w:p w14:paraId="2C912E61" w14:textId="77777777" w:rsidR="00F153C3" w:rsidRPr="009B5567" w:rsidRDefault="00F153C3" w:rsidP="008316F9">
                        <w:pPr>
                          <w:jc w:val="center"/>
                          <w:rPr>
                            <w:sz w:val="13"/>
                            <w:szCs w:val="16"/>
                          </w:rPr>
                        </w:pPr>
                        <w:r w:rsidRPr="009B5567">
                          <w:rPr>
                            <w:sz w:val="13"/>
                            <w:szCs w:val="16"/>
                          </w:rPr>
                          <w:t>Circuit 10/100 Mbps</w:t>
                        </w:r>
                      </w:p>
                    </w:txbxContent>
                  </v:textbox>
                </v:rect>
                <v:rect id="Rectangle 413" o:spid="_x0000_s1232" style="position:absolute;left:930;top:6572;width:17738;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" fillcolor="purple">
                  <v:textbox inset="2.07517mm,1.0376mm,2.07517mm,1.0376mm">
                    <w:txbxContent>
                      <w:p w14:paraId="0448DEB3" w14:textId="77777777" w:rsidR="00F153C3" w:rsidRPr="009B5567" w:rsidRDefault="00F153C3" w:rsidP="008316F9">
                        <w:pPr>
                          <w:jc w:val="center"/>
                          <w:rPr>
                            <w:sz w:val="13"/>
                            <w:szCs w:val="16"/>
                          </w:rPr>
                        </w:pPr>
                        <w:r w:rsidRPr="009B5567">
                          <w:rPr>
                            <w:sz w:val="13"/>
                            <w:szCs w:val="16"/>
                          </w:rPr>
                          <w:t>Patch fibre</w:t>
                        </w:r>
                      </w:p>
                    </w:txbxContent>
                  </v:textbox>
                </v:rect>
                <v:rect id="Rectangle 414" o:spid="_x0000_s1233" style="position:absolute;left:930;top:10270;width:1773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" fillcolor="blue">
                  <v:textbox inset="2.07517mm,1.0376mm,2.07517mm,1.0376mm">
                    <w:txbxContent>
                      <w:p w14:paraId="2153E459" w14:textId="77777777" w:rsidR="00F153C3" w:rsidRPr="009B5567" w:rsidRDefault="00F153C3" w:rsidP="008316F9">
                        <w:pPr>
                          <w:jc w:val="center"/>
                          <w:rPr>
                            <w:sz w:val="13"/>
                            <w:szCs w:val="16"/>
                          </w:rPr>
                        </w:pPr>
                        <w:r w:rsidRPr="009B5567">
                          <w:rPr>
                            <w:sz w:val="13"/>
                            <w:szCs w:val="16"/>
                          </w:rPr>
                          <w:t>Cisco 3</w:t>
                        </w:r>
                        <w:r>
                          <w:rPr>
                            <w:sz w:val="13"/>
                            <w:szCs w:val="16"/>
                          </w:rPr>
                          <w:t>600</w:t>
                        </w:r>
                      </w:p>
                    </w:txbxContent>
                  </v:textbox>
                </v:rect>
                <v:rect id="Rectangle 415" o:spid="_x0000_s1234" style="position:absolute;left:930;top:14002;width:17738;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" fillcolor="green">
                  <v:textbox inset="2.07517mm,1.0376mm,2.07517mm,1.0376mm">
                    <w:txbxContent>
                      <w:p w14:paraId="09FD7F49" w14:textId="77777777" w:rsidR="00F153C3" w:rsidRPr="009B5567" w:rsidRDefault="00F153C3" w:rsidP="008316F9">
                        <w:pPr>
                          <w:jc w:val="center"/>
                          <w:rPr>
                            <w:sz w:val="13"/>
                            <w:szCs w:val="16"/>
                          </w:rPr>
                        </w:pPr>
                        <w:r w:rsidRPr="009B5567">
                          <w:rPr>
                            <w:sz w:val="13"/>
                            <w:szCs w:val="16"/>
                          </w:rPr>
                          <w:t>MRV OS 9</w:t>
                        </w:r>
                        <w:r>
                          <w:rPr>
                            <w:sz w:val="13"/>
                            <w:szCs w:val="16"/>
                          </w:rPr>
                          <w:t>04</w:t>
                        </w:r>
                      </w:p>
                    </w:txbxContent>
                  </v:textbox>
                </v:rect>
                <v:rect id="Rectangle 416" o:spid="_x0000_s1235" style="position:absolute;left:930;top:12133;width:1773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" filled="f" fillcolor="purple">
                  <v:textbox inset="2.07517mm,1.0376mm,2.07517mm,1.0376mm">
                    <w:txbxContent>
                      <w:p w14:paraId="344E3BBE" w14:textId="77777777" w:rsidR="00F153C3" w:rsidRPr="00871969" w:rsidRDefault="00F153C3" w:rsidP="008316F9">
                        <w:pPr>
                          <w:jc w:val="center"/>
                          <w:rPr>
                            <w:b/>
                            <w:sz w:val="16"/>
                            <w:szCs w:val="16"/>
                          </w:rPr>
                        </w:pPr>
                        <w:r w:rsidRPr="00871969">
                          <w:rPr>
                            <w:b/>
                            <w:sz w:val="16"/>
                            <w:szCs w:val="16"/>
                          </w:rPr>
                          <w:t>Espace 1 RU</w:t>
                        </w:r>
                      </w:p>
                    </w:txbxContent>
                  </v:textbox>
                </v:rect>
                <v:rect id="Rectangle 417" o:spid="_x0000_s1236" style="position:absolute;left:930;top:8401;width:528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" strokeweight=".4pt">
                  <v:textbox inset="2.07517mm,1.0376mm,2.07517mm,1.0376mm">
                    <w:txbxContent>
                      <w:p w14:paraId="70782E10" w14:textId="77777777" w:rsidR="00F153C3" w:rsidRPr="009B5567" w:rsidRDefault="00F153C3" w:rsidP="008316F9">
                        <w:pPr>
                          <w:rPr>
                            <w:sz w:val="13"/>
                            <w:szCs w:val="16"/>
                          </w:rPr>
                        </w:pPr>
                        <w:r w:rsidRPr="009B5567">
                          <w:rPr>
                            <w:sz w:val="13"/>
                            <w:szCs w:val="16"/>
                          </w:rPr>
                          <w:t>Transition</w:t>
                        </w:r>
                      </w:p>
                    </w:txbxContent>
                  </v:textbox>
                </v:rect>
                <v:rect id="Rectangle 418" o:spid="_x0000_s1237" style="position:absolute;left:6532;top:8401;width:467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">
                  <v:textbox inset="2.07517mm,1.0376mm,2.07517mm,1.0376mm">
                    <w:txbxContent>
                      <w:p w14:paraId="102A7916" w14:textId="77777777" w:rsidR="00F153C3" w:rsidRPr="009B5567" w:rsidRDefault="00F153C3" w:rsidP="008316F9">
                        <w:pPr>
                          <w:rPr>
                            <w:sz w:val="13"/>
                            <w:szCs w:val="16"/>
                          </w:rPr>
                        </w:pPr>
                        <w:r w:rsidRPr="009B5567">
                          <w:rPr>
                            <w:sz w:val="13"/>
                            <w:szCs w:val="16"/>
                          </w:rPr>
                          <w:t>Modem</w:t>
                        </w:r>
                      </w:p>
                    </w:txbxContent>
                  </v:textbox>
                </v:rect>
                <v:rect id="Rectangle 419" o:spid="_x0000_s1238" style="position:absolute;left:12135;top:8401;width:653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" fillcolor="#cfc">
                  <v:textbox inset="2.07517mm,1.0376mm,2.07517mm,1.0376mm">
                    <w:txbxContent>
                      <w:p w14:paraId="25453C72" w14:textId="77777777" w:rsidR="00F153C3" w:rsidRPr="009B5567" w:rsidRDefault="00F153C3" w:rsidP="008316F9">
                        <w:pPr>
                          <w:rPr>
                            <w:sz w:val="13"/>
                            <w:szCs w:val="16"/>
                          </w:rPr>
                        </w:pPr>
                        <w:r w:rsidRPr="009B5567">
                          <w:rPr>
                            <w:sz w:val="13"/>
                            <w:szCs w:val="16"/>
                          </w:rPr>
                          <w:t>Smart switch</w:t>
                        </w:r>
                      </w:p>
                    </w:txbxContent>
                  </v:textbox>
                </v:rect>
                <v:shape id="AutoShape 420" o:spid="_x0000_s1239" type="#_x0000_t61" style="position:absolute;left:22268;top:9533;width:6675;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" adj="-16380,9861" fillcolor="yellow">
                  <v:textbox inset="2.07517mm,1.0376mm,2.07517mm,1.0376mm">
                    <w:txbxContent>
                      <w:p w14:paraId="09553298" w14:textId="77777777" w:rsidR="00F153C3" w:rsidRPr="009B5567" w:rsidRDefault="00F153C3" w:rsidP="008316F9">
                        <w:pPr>
                          <w:autoSpaceDE w:val="0"/>
                          <w:autoSpaceDN w:val="0"/>
                          <w:adjustRightInd w:val="0"/>
                          <w:rPr>
                            <w:sz w:val="13"/>
                            <w:szCs w:val="16"/>
                          </w:rPr>
                        </w:pPr>
                        <w:r>
                          <w:rPr>
                            <w:sz w:val="13"/>
                            <w:szCs w:val="16"/>
                          </w:rPr>
                          <w:t>6</w:t>
                        </w:r>
                        <w:r w:rsidRPr="009B5567">
                          <w:rPr>
                            <w:sz w:val="13"/>
                            <w:szCs w:val="16"/>
                          </w:rPr>
                          <w:t xml:space="preserve"> Rack Unit</w:t>
                        </w:r>
                      </w:p>
                      <w:p w14:paraId="24829F27" w14:textId="77777777" w:rsidR="00F153C3" w:rsidRPr="009B5567" w:rsidRDefault="00F153C3" w:rsidP="008316F9">
                        <w:pPr>
                          <w:rPr>
                            <w:sz w:val="13"/>
                            <w:szCs w:val="16"/>
                          </w:rPr>
                        </w:pPr>
                        <w:r>
                          <w:rPr>
                            <w:sz w:val="13"/>
                            <w:szCs w:val="16"/>
                          </w:rPr>
                          <w:t>6</w:t>
                        </w:r>
                        <w:r w:rsidRPr="009B5567">
                          <w:rPr>
                            <w:sz w:val="13"/>
                            <w:szCs w:val="16"/>
                          </w:rPr>
                          <w:t xml:space="preserve"> prises</w:t>
                        </w:r>
                      </w:p>
                    </w:txbxContent>
                  </v:textbox>
                </v:shape>
                <v:rect id="Rectangle 421" o:spid="_x0000_s1240" style="position:absolute;left:1146;top:15998;width:1714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" fillcolor="#f60">
                  <v:textbox inset="2.07517mm,1.0376mm,2.07517mm,1.0376mm">
                    <w:txbxContent>
                      <w:p w14:paraId="6E72AAB8" w14:textId="77777777" w:rsidR="00F153C3" w:rsidRPr="00871969" w:rsidRDefault="00F153C3" w:rsidP="008316F9">
                        <w:pPr>
                          <w:jc w:val="center"/>
                          <w:rPr>
                            <w:sz w:val="13"/>
                            <w:szCs w:val="16"/>
                          </w:rPr>
                        </w:pPr>
                        <w:r w:rsidRPr="00E901DD">
                          <w:rPr>
                            <w:sz w:val="13"/>
                            <w:szCs w:val="16"/>
                          </w:rPr>
                          <w:t>Sonde Brix (en mode « </w:t>
                        </w:r>
                        <w:proofErr w:type="spellStart"/>
                        <w:r w:rsidRPr="00E901DD">
                          <w:rPr>
                            <w:sz w:val="13"/>
                            <w:szCs w:val="16"/>
                          </w:rPr>
                          <w:t>rackmount</w:t>
                        </w:r>
                        <w:proofErr w:type="spellEnd"/>
                        <w:r w:rsidRPr="00E901DD">
                          <w:rPr>
                            <w:sz w:val="13"/>
                            <w:szCs w:val="16"/>
                          </w:rPr>
                          <w:t> »)</w:t>
                        </w:r>
                      </w:p>
                    </w:txbxContent>
                  </v:textbox>
                </v:rect>
                <w10:anchorlock/>
              </v:group>
            </w:pict>
          </mc:Fallback>
        </mc:AlternateContent>
      </w:r>
      <w:r w:rsidR="008316F9">
        <w:rPr>
          <w:rFonts w:eastAsia="MS Mincho"/>
          <w:sz w:val="20"/>
          <w:szCs w:val="24"/>
        </w:rPr>
        <w:t xml:space="preserve">      </w:t>
      </w:r>
      <w:r>
        <w:rPr>
          <w:rFonts w:eastAsia="MS Mincho"/>
          <w:noProof/>
          <w:sz w:val="20"/>
          <w:szCs w:val="24"/>
          <w:lang w:eastAsia="fr-CA"/>
        </w:rPr>
        <mc:AlternateContent>
          <mc:Choice Requires="wpc">
            <w:drawing>
              <wp:inline distT="0" distB="0" distL="0" distR="0" wp14:anchorId="60C7A3C6" wp14:editId="65E2BF50">
                <wp:extent cx="2894330" cy="4683760"/>
                <wp:effectExtent l="9525" t="0" r="10795" b="2540"/>
                <wp:docPr id="217" name="Zone de dessin 4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Freeform 424"/>
                        <wps:cNvSpPr>
                          <a:spLocks/>
                        </wps:cNvSpPr>
                        <wps:spPr bwMode="auto">
                          <a:xfrm>
                            <a:off x="9400" y="4337356"/>
                            <a:ext cx="1951120" cy="342404"/>
                          </a:xfrm>
                          <a:custGeom>
                            <a:avLst/>
                            <a:gdLst>
                              <a:gd name="T0" fmla="*/ 75365 w 233"/>
                              <a:gd name="T1" fmla="*/ 116712 h 44"/>
                              <a:gd name="T2" fmla="*/ 133983 w 233"/>
                              <a:gd name="T3" fmla="*/ 0 h 44"/>
                              <a:gd name="T4" fmla="*/ 1951128 w 233"/>
                              <a:gd name="T5" fmla="*/ 0 h 44"/>
                              <a:gd name="T6" fmla="*/ 1842267 w 233"/>
                              <a:gd name="T7" fmla="*/ 342355 h 44"/>
                              <a:gd name="T8" fmla="*/ 0 w 233"/>
                              <a:gd name="T9" fmla="*/ 342355 h 44"/>
                              <a:gd name="T10" fmla="*/ 75365 w 233"/>
                              <a:gd name="T11" fmla="*/ 11671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33" h="44">
                                <a:moveTo>
                                  <a:pt x="9" y="15"/>
                                </a:moveTo>
                                <a:lnTo>
                                  <a:pt x="16" y="0"/>
                                </a:lnTo>
                                <a:lnTo>
                                  <a:pt x="233" y="0"/>
                                </a:lnTo>
                                <a:lnTo>
                                  <a:pt x="220" y="44"/>
                                </a:lnTo>
                                <a:lnTo>
                                  <a:pt x="0" y="44"/>
                                </a:lnTo>
                                <a:lnTo>
                                  <a:pt x="9" y="1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6" name="Freeform 425"/>
                        <wps:cNvSpPr>
                          <a:spLocks/>
                        </wps:cNvSpPr>
                        <wps:spPr bwMode="auto">
                          <a:xfrm>
                            <a:off x="93001" y="653208"/>
                            <a:ext cx="1773818" cy="3940750"/>
                          </a:xfrm>
                          <a:custGeom>
                            <a:avLst/>
                            <a:gdLst>
                              <a:gd name="T0" fmla="*/ 0 w 190"/>
                              <a:gd name="T1" fmla="*/ 3917673 h 512"/>
                              <a:gd name="T2" fmla="*/ 0 w 190"/>
                              <a:gd name="T3" fmla="*/ 0 h 512"/>
                              <a:gd name="T4" fmla="*/ 1773814 w 190"/>
                              <a:gd name="T5" fmla="*/ 0 h 512"/>
                              <a:gd name="T6" fmla="*/ 1773814 w 190"/>
                              <a:gd name="T7" fmla="*/ 3940763 h 5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 h="512">
                                <a:moveTo>
                                  <a:pt x="0" y="509"/>
                                </a:moveTo>
                                <a:lnTo>
                                  <a:pt x="0" y="0"/>
                                </a:lnTo>
                                <a:lnTo>
                                  <a:pt x="190" y="0"/>
                                </a:lnTo>
                                <a:lnTo>
                                  <a:pt x="190" y="512"/>
                                </a:lnTo>
                              </a:path>
                            </a:pathLst>
                          </a:custGeom>
                          <a:noFill/>
                          <a:ln w="762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426"/>
                        <wps:cNvSpPr>
                          <a:spLocks noChangeArrowheads="1"/>
                        </wps:cNvSpPr>
                        <wps:spPr bwMode="auto">
                          <a:xfrm>
                            <a:off x="186702" y="280004"/>
                            <a:ext cx="1618817" cy="186902"/>
                          </a:xfrm>
                          <a:prstGeom prst="rect">
                            <a:avLst/>
                          </a:prstGeom>
                          <a:solidFill>
                            <a:srgbClr val="CCFFCC"/>
                          </a:solidFill>
                          <a:ln w="9525">
                            <a:solidFill>
                              <a:srgbClr val="000000"/>
                            </a:solidFill>
                            <a:miter lim="800000"/>
                            <a:headEnd/>
                            <a:tailEnd/>
                          </a:ln>
                        </wps:spPr>
                        <wps:txbx>
                          <w:txbxContent>
                            <w:p w14:paraId="340220DD" w14:textId="77777777" w:rsidR="00F153C3" w:rsidRPr="00630B77" w:rsidRDefault="00F153C3" w:rsidP="008316F9">
                              <w:pPr>
                                <w:jc w:val="center"/>
                                <w:rPr>
                                  <w:sz w:val="14"/>
                                  <w:szCs w:val="16"/>
                                </w:rPr>
                              </w:pPr>
                              <w:r>
                                <w:rPr>
                                  <w:sz w:val="14"/>
                                  <w:szCs w:val="16"/>
                                </w:rPr>
                                <w:t>Circuit 200Mbps / 1</w:t>
                              </w:r>
                              <w:r w:rsidRPr="00630B77">
                                <w:rPr>
                                  <w:sz w:val="14"/>
                                  <w:szCs w:val="16"/>
                                </w:rPr>
                                <w:t xml:space="preserve"> Gbps</w:t>
                              </w:r>
                            </w:p>
                            <w:p w14:paraId="50B38E75" w14:textId="77777777" w:rsidR="00F153C3" w:rsidRPr="001B1C6A" w:rsidRDefault="00F153C3" w:rsidP="008316F9">
                              <w:pPr>
                                <w:rPr>
                                  <w:szCs w:val="16"/>
                                </w:rPr>
                              </w:pPr>
                            </w:p>
                          </w:txbxContent>
                        </wps:txbx>
                        <wps:bodyPr rot="0" vert="horz" wrap="square" lIns="74706" tIns="37354" rIns="74706" bIns="37354" anchor="t" anchorCtr="0" upright="1">
                          <a:noAutofit/>
                        </wps:bodyPr>
                      </wps:wsp>
                      <wps:wsp>
                        <wps:cNvPr id="32" name="Rectangle 427"/>
                        <wps:cNvSpPr>
                          <a:spLocks noChangeArrowheads="1"/>
                        </wps:cNvSpPr>
                        <wps:spPr bwMode="auto">
                          <a:xfrm>
                            <a:off x="93001" y="657208"/>
                            <a:ext cx="1773818" cy="186902"/>
                          </a:xfrm>
                          <a:prstGeom prst="rect">
                            <a:avLst/>
                          </a:prstGeom>
                          <a:solidFill>
                            <a:srgbClr val="800080"/>
                          </a:solidFill>
                          <a:ln w="9525">
                            <a:solidFill>
                              <a:srgbClr val="000000"/>
                            </a:solidFill>
                            <a:miter lim="800000"/>
                            <a:headEnd/>
                            <a:tailEnd/>
                          </a:ln>
                        </wps:spPr>
                        <wps:txbx>
                          <w:txbxContent>
                            <w:p w14:paraId="588B421A" w14:textId="77777777" w:rsidR="00F153C3" w:rsidRPr="009B5567" w:rsidRDefault="00F153C3" w:rsidP="008316F9">
                              <w:pPr>
                                <w:jc w:val="center"/>
                                <w:rPr>
                                  <w:sz w:val="13"/>
                                  <w:szCs w:val="16"/>
                                </w:rPr>
                              </w:pPr>
                              <w:r w:rsidRPr="009B5567">
                                <w:rPr>
                                  <w:sz w:val="13"/>
                                  <w:szCs w:val="16"/>
                                </w:rPr>
                                <w:t>Patch fibre</w:t>
                              </w:r>
                            </w:p>
                          </w:txbxContent>
                        </wps:txbx>
                        <wps:bodyPr rot="0" vert="horz" wrap="square" lIns="74706" tIns="37354" rIns="74706" bIns="37354" anchor="t" anchorCtr="0" upright="1">
                          <a:noAutofit/>
                        </wps:bodyPr>
                      </wps:wsp>
                      <wps:wsp>
                        <wps:cNvPr id="37" name="Rectangle 428"/>
                        <wps:cNvSpPr>
                          <a:spLocks noChangeArrowheads="1"/>
                        </wps:cNvSpPr>
                        <wps:spPr bwMode="auto">
                          <a:xfrm>
                            <a:off x="93001" y="1027013"/>
                            <a:ext cx="1773818" cy="188302"/>
                          </a:xfrm>
                          <a:prstGeom prst="rect">
                            <a:avLst/>
                          </a:prstGeom>
                          <a:solidFill>
                            <a:srgbClr val="0000FF"/>
                          </a:solidFill>
                          <a:ln w="9525">
                            <a:solidFill>
                              <a:srgbClr val="000000"/>
                            </a:solidFill>
                            <a:miter lim="800000"/>
                            <a:headEnd/>
                            <a:tailEnd/>
                          </a:ln>
                        </wps:spPr>
                        <wps:txbx>
                          <w:txbxContent>
                            <w:p w14:paraId="021BDA3A" w14:textId="77777777" w:rsidR="00F153C3" w:rsidRPr="009B5567" w:rsidRDefault="00F153C3" w:rsidP="008316F9">
                              <w:pPr>
                                <w:jc w:val="center"/>
                                <w:rPr>
                                  <w:sz w:val="13"/>
                                  <w:szCs w:val="16"/>
                                </w:rPr>
                              </w:pPr>
                              <w:r w:rsidRPr="009B5567">
                                <w:rPr>
                                  <w:sz w:val="13"/>
                                  <w:szCs w:val="16"/>
                                </w:rPr>
                                <w:t>Cisco 3</w:t>
                              </w:r>
                              <w:r>
                                <w:rPr>
                                  <w:sz w:val="13"/>
                                  <w:szCs w:val="16"/>
                                </w:rPr>
                                <w:t>600</w:t>
                              </w:r>
                            </w:p>
                          </w:txbxContent>
                        </wps:txbx>
                        <wps:bodyPr rot="0" vert="horz" wrap="square" lIns="74706" tIns="37354" rIns="74706" bIns="37354" anchor="t" anchorCtr="0" upright="1">
                          <a:noAutofit/>
                        </wps:bodyPr>
                      </wps:wsp>
                      <wps:wsp>
                        <wps:cNvPr id="38" name="Rectangle 429"/>
                        <wps:cNvSpPr>
                          <a:spLocks noChangeArrowheads="1"/>
                        </wps:cNvSpPr>
                        <wps:spPr bwMode="auto">
                          <a:xfrm>
                            <a:off x="93001" y="1400218"/>
                            <a:ext cx="1773818" cy="188202"/>
                          </a:xfrm>
                          <a:prstGeom prst="rect">
                            <a:avLst/>
                          </a:prstGeom>
                          <a:solidFill>
                            <a:srgbClr val="008000"/>
                          </a:solidFill>
                          <a:ln w="9525">
                            <a:solidFill>
                              <a:srgbClr val="000000"/>
                            </a:solidFill>
                            <a:miter lim="800000"/>
                            <a:headEnd/>
                            <a:tailEnd/>
                          </a:ln>
                        </wps:spPr>
                        <wps:txbx>
                          <w:txbxContent>
                            <w:p w14:paraId="7C27CF30" w14:textId="77777777" w:rsidR="00F153C3" w:rsidRPr="009B5567" w:rsidRDefault="00F153C3" w:rsidP="008316F9">
                              <w:pPr>
                                <w:jc w:val="center"/>
                                <w:rPr>
                                  <w:sz w:val="13"/>
                                  <w:szCs w:val="16"/>
                                </w:rPr>
                              </w:pPr>
                              <w:r w:rsidRPr="009B5567">
                                <w:rPr>
                                  <w:sz w:val="13"/>
                                  <w:szCs w:val="16"/>
                                </w:rPr>
                                <w:t>MRV OS 9</w:t>
                              </w:r>
                              <w:r>
                                <w:rPr>
                                  <w:sz w:val="13"/>
                                  <w:szCs w:val="16"/>
                                </w:rPr>
                                <w:t>04</w:t>
                              </w:r>
                            </w:p>
                          </w:txbxContent>
                        </wps:txbx>
                        <wps:bodyPr rot="0" vert="horz" wrap="square" lIns="74706" tIns="37354" rIns="74706" bIns="37354" anchor="t" anchorCtr="0" upright="1">
                          <a:noAutofit/>
                        </wps:bodyPr>
                      </wps:wsp>
                      <wps:wsp>
                        <wps:cNvPr id="39" name="Rectangle 430"/>
                        <wps:cNvSpPr>
                          <a:spLocks noChangeArrowheads="1"/>
                        </wps:cNvSpPr>
                        <wps:spPr bwMode="auto">
                          <a:xfrm>
                            <a:off x="93001" y="1213316"/>
                            <a:ext cx="1773818" cy="1876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txbx>
                          <w:txbxContent>
                            <w:p w14:paraId="3DB383F0" w14:textId="77777777" w:rsidR="00F153C3" w:rsidRPr="00871969" w:rsidRDefault="00F153C3" w:rsidP="008316F9">
                              <w:pPr>
                                <w:jc w:val="center"/>
                                <w:rPr>
                                  <w:b/>
                                  <w:sz w:val="16"/>
                                  <w:szCs w:val="16"/>
                                </w:rPr>
                              </w:pPr>
                              <w:r w:rsidRPr="00871969">
                                <w:rPr>
                                  <w:b/>
                                  <w:sz w:val="16"/>
                                  <w:szCs w:val="16"/>
                                </w:rPr>
                                <w:t>Espace 1 RU</w:t>
                              </w:r>
                            </w:p>
                          </w:txbxContent>
                        </wps:txbx>
                        <wps:bodyPr rot="0" vert="horz" wrap="square" lIns="74706" tIns="37354" rIns="74706" bIns="37354" anchor="t" anchorCtr="0" upright="1">
                          <a:noAutofit/>
                        </wps:bodyPr>
                      </wps:wsp>
                      <wps:wsp>
                        <wps:cNvPr id="46" name="Rectangle 431"/>
                        <wps:cNvSpPr>
                          <a:spLocks noChangeArrowheads="1"/>
                        </wps:cNvSpPr>
                        <wps:spPr bwMode="auto">
                          <a:xfrm>
                            <a:off x="114601" y="799910"/>
                            <a:ext cx="685607" cy="228503"/>
                          </a:xfrm>
                          <a:prstGeom prst="rect">
                            <a:avLst/>
                          </a:prstGeom>
                          <a:solidFill>
                            <a:srgbClr val="FF6600"/>
                          </a:solidFill>
                          <a:ln w="5080">
                            <a:solidFill>
                              <a:srgbClr val="000000"/>
                            </a:solidFill>
                            <a:miter lim="800000"/>
                            <a:headEnd/>
                            <a:tailEnd/>
                          </a:ln>
                        </wps:spPr>
                        <wps:txbx>
                          <w:txbxContent>
                            <w:p w14:paraId="707311FB" w14:textId="77777777" w:rsidR="00F153C3" w:rsidRPr="001B1C6A" w:rsidRDefault="00F153C3" w:rsidP="008316F9">
                              <w:pPr>
                                <w:rPr>
                                  <w:sz w:val="13"/>
                                  <w:szCs w:val="16"/>
                                </w:rPr>
                              </w:pPr>
                              <w:r>
                                <w:rPr>
                                  <w:sz w:val="13"/>
                                  <w:szCs w:val="16"/>
                                </w:rPr>
                                <w:t>Sonde Brix</w:t>
                              </w:r>
                            </w:p>
                          </w:txbxContent>
                        </wps:txbx>
                        <wps:bodyPr rot="0" vert="horz" wrap="square" lIns="74706" tIns="37354" rIns="74706" bIns="37354" anchor="t" anchorCtr="0" upright="1">
                          <a:noAutofit/>
                        </wps:bodyPr>
                      </wps:wsp>
                      <wps:wsp>
                        <wps:cNvPr id="47" name="Rectangle 432"/>
                        <wps:cNvSpPr>
                          <a:spLocks noChangeArrowheads="1"/>
                        </wps:cNvSpPr>
                        <wps:spPr bwMode="auto">
                          <a:xfrm>
                            <a:off x="800208" y="799910"/>
                            <a:ext cx="467205" cy="228503"/>
                          </a:xfrm>
                          <a:prstGeom prst="rect">
                            <a:avLst/>
                          </a:prstGeom>
                          <a:solidFill>
                            <a:srgbClr val="FFFFFF"/>
                          </a:solidFill>
                          <a:ln w="9525">
                            <a:solidFill>
                              <a:srgbClr val="000000"/>
                            </a:solidFill>
                            <a:miter lim="800000"/>
                            <a:headEnd/>
                            <a:tailEnd/>
                          </a:ln>
                        </wps:spPr>
                        <wps:txbx>
                          <w:txbxContent>
                            <w:p w14:paraId="6B56396F" w14:textId="77777777" w:rsidR="00F153C3" w:rsidRPr="009B5567" w:rsidRDefault="00F153C3" w:rsidP="008316F9">
                              <w:pPr>
                                <w:rPr>
                                  <w:sz w:val="13"/>
                                  <w:szCs w:val="16"/>
                                </w:rPr>
                              </w:pPr>
                              <w:r w:rsidRPr="009B5567">
                                <w:rPr>
                                  <w:sz w:val="13"/>
                                  <w:szCs w:val="16"/>
                                </w:rPr>
                                <w:t>Modem</w:t>
                              </w:r>
                            </w:p>
                          </w:txbxContent>
                        </wps:txbx>
                        <wps:bodyPr rot="0" vert="horz" wrap="square" lIns="74706" tIns="37354" rIns="74706" bIns="37354" anchor="t" anchorCtr="0" upright="1">
                          <a:noAutofit/>
                        </wps:bodyPr>
                      </wps:wsp>
                      <wps:wsp>
                        <wps:cNvPr id="48" name="Rectangle 433"/>
                        <wps:cNvSpPr>
                          <a:spLocks noChangeArrowheads="1"/>
                        </wps:cNvSpPr>
                        <wps:spPr bwMode="auto">
                          <a:xfrm>
                            <a:off x="1257313" y="799910"/>
                            <a:ext cx="653307" cy="228503"/>
                          </a:xfrm>
                          <a:prstGeom prst="rect">
                            <a:avLst/>
                          </a:prstGeom>
                          <a:solidFill>
                            <a:srgbClr val="CCFFCC"/>
                          </a:solidFill>
                          <a:ln w="9525">
                            <a:solidFill>
                              <a:srgbClr val="000000"/>
                            </a:solidFill>
                            <a:miter lim="800000"/>
                            <a:headEnd/>
                            <a:tailEnd/>
                          </a:ln>
                        </wps:spPr>
                        <wps:txbx>
                          <w:txbxContent>
                            <w:p w14:paraId="4CFB72EE" w14:textId="77777777" w:rsidR="00F153C3" w:rsidRPr="009B5567" w:rsidRDefault="00F153C3" w:rsidP="008316F9">
                              <w:pPr>
                                <w:rPr>
                                  <w:sz w:val="13"/>
                                  <w:szCs w:val="16"/>
                                </w:rPr>
                              </w:pPr>
                              <w:r w:rsidRPr="009B5567">
                                <w:rPr>
                                  <w:sz w:val="13"/>
                                  <w:szCs w:val="16"/>
                                </w:rPr>
                                <w:t>Smart switch</w:t>
                              </w:r>
                            </w:p>
                          </w:txbxContent>
                        </wps:txbx>
                        <wps:bodyPr rot="0" vert="horz" wrap="square" lIns="74706" tIns="37354" rIns="74706" bIns="37354" anchor="t" anchorCtr="0" upright="1">
                          <a:noAutofit/>
                        </wps:bodyPr>
                      </wps:wsp>
                      <wps:wsp>
                        <wps:cNvPr id="49" name="AutoShape 434"/>
                        <wps:cNvSpPr>
                          <a:spLocks noChangeArrowheads="1"/>
                        </wps:cNvSpPr>
                        <wps:spPr bwMode="auto">
                          <a:xfrm>
                            <a:off x="2226823" y="953312"/>
                            <a:ext cx="667507" cy="357805"/>
                          </a:xfrm>
                          <a:prstGeom prst="wedgeRectCallout">
                            <a:avLst>
                              <a:gd name="adj1" fmla="val -125833"/>
                              <a:gd name="adj2" fmla="val -4347"/>
                            </a:avLst>
                          </a:prstGeom>
                          <a:solidFill>
                            <a:srgbClr val="FFFF00"/>
                          </a:solidFill>
                          <a:ln w="9525">
                            <a:solidFill>
                              <a:srgbClr val="000000"/>
                            </a:solidFill>
                            <a:miter lim="800000"/>
                            <a:headEnd/>
                            <a:tailEnd/>
                          </a:ln>
                        </wps:spPr>
                        <wps:txbx>
                          <w:txbxContent>
                            <w:p w14:paraId="529BE97F" w14:textId="77777777" w:rsidR="00F153C3" w:rsidRPr="009B5567" w:rsidRDefault="00F153C3" w:rsidP="008316F9">
                              <w:pPr>
                                <w:autoSpaceDE w:val="0"/>
                                <w:autoSpaceDN w:val="0"/>
                                <w:adjustRightInd w:val="0"/>
                                <w:rPr>
                                  <w:sz w:val="13"/>
                                  <w:szCs w:val="16"/>
                                </w:rPr>
                              </w:pPr>
                              <w:r w:rsidRPr="009B5567">
                                <w:rPr>
                                  <w:sz w:val="13"/>
                                  <w:szCs w:val="16"/>
                                </w:rPr>
                                <w:t>5 Rack Unit</w:t>
                              </w:r>
                            </w:p>
                            <w:p w14:paraId="42598F71" w14:textId="77777777" w:rsidR="00F153C3" w:rsidRPr="009B5567" w:rsidRDefault="00F153C3" w:rsidP="008316F9">
                              <w:pPr>
                                <w:rPr>
                                  <w:sz w:val="13"/>
                                  <w:szCs w:val="16"/>
                                </w:rPr>
                              </w:pPr>
                              <w:r w:rsidRPr="009B5567">
                                <w:rPr>
                                  <w:sz w:val="13"/>
                                  <w:szCs w:val="16"/>
                                </w:rPr>
                                <w:t>5 prises</w:t>
                              </w:r>
                            </w:p>
                          </w:txbxContent>
                        </wps:txbx>
                        <wps:bodyPr rot="0" vert="horz" wrap="square" lIns="74706" tIns="37354" rIns="74706" bIns="37354" anchor="t" anchorCtr="0" upright="1">
                          <a:noAutofit/>
                        </wps:bodyPr>
                      </wps:wsp>
                    </wpc:wpc>
                  </a:graphicData>
                </a:graphic>
              </wp:inline>
            </w:drawing>
          </mc:Choice>
          <mc:Fallback>
            <w:pict>
              <v:group w14:anchorId="60C7A3C6" id="Zone de dessin 422" o:spid="_x0000_s1241" editas="canvas" style="width:227.9pt;height:368.8pt;mso-position-horizontal-relative:char;mso-position-vertical-relative:line" coordsize="28943,4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">
                <v:shape id="_x0000_s1242" type="#_x0000_t75" style="position:absolute;width:28943;height:46837;visibility:visible;mso-wrap-style:square">
                  <v:fill o:detectmouseclick="t"/>
                  <v:path o:connecttype="none"/>
                </v:shape>
                <v:shape id="Freeform 424" o:spid="_x0000_s1243" style="position:absolute;left:94;top:43373;width:19511;height:3424;visibility:visible;mso-wrap-style:square;v-text-anchor:top" coordsize="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" path="m9,15l16,,233,,220,44,,44,9,15xe" fillcolor="gray">
                  <v:path arrowok="t" o:connecttype="custom" o:connectlocs="631099394,908242174;1121960991,0;2147483646,0;2147483646,2147483646;0,2147483646;631099394,908242174" o:connectangles="0,0,0,0,0,0"/>
                </v:shape>
                <v:shape id="Freeform 425" o:spid="_x0000_s1244" style="position:absolute;left:930;top:6532;width:17738;height:39407;visibility:visible;mso-wrap-style:square;v-text-anchor:top" coordsize="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" path="m,509l,,190,r,512e" filled="f" strokecolor="gray" strokeweight="6pt">
                  <v:path arrowok="t" o:connecttype="custom" o:connectlocs="0,2147483646;0,0;2147483646,0;2147483646,2147483646" o:connectangles="0,0,0,0"/>
                </v:shape>
                <v:rect id="Rectangle 426" o:spid="_x0000_s1245" style="position:absolute;left:1867;top:2800;width:16188;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" fillcolor="#cfc">
                  <v:textbox inset="2.07517mm,1.0376mm,2.07517mm,1.0376mm">
                    <w:txbxContent>
                      <w:p w14:paraId="340220DD" w14:textId="77777777" w:rsidR="00F153C3" w:rsidRPr="00630B77" w:rsidRDefault="00F153C3" w:rsidP="008316F9">
                        <w:pPr>
                          <w:jc w:val="center"/>
                          <w:rPr>
                            <w:sz w:val="14"/>
                            <w:szCs w:val="16"/>
                          </w:rPr>
                        </w:pPr>
                        <w:r>
                          <w:rPr>
                            <w:sz w:val="14"/>
                            <w:szCs w:val="16"/>
                          </w:rPr>
                          <w:t>Circuit 200Mbps / 1</w:t>
                        </w:r>
                        <w:r w:rsidRPr="00630B77">
                          <w:rPr>
                            <w:sz w:val="14"/>
                            <w:szCs w:val="16"/>
                          </w:rPr>
                          <w:t xml:space="preserve"> Gbps</w:t>
                        </w:r>
                      </w:p>
                      <w:p w14:paraId="50B38E75" w14:textId="77777777" w:rsidR="00F153C3" w:rsidRPr="001B1C6A" w:rsidRDefault="00F153C3" w:rsidP="008316F9">
                        <w:pPr>
                          <w:rPr>
                            <w:szCs w:val="16"/>
                          </w:rPr>
                        </w:pPr>
                      </w:p>
                    </w:txbxContent>
                  </v:textbox>
                </v:rect>
                <v:rect id="Rectangle 427" o:spid="_x0000_s1246" style="position:absolute;left:930;top:6572;width:17738;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" fillcolor="purple">
                  <v:textbox inset="2.07517mm,1.0376mm,2.07517mm,1.0376mm">
                    <w:txbxContent>
                      <w:p w14:paraId="588B421A" w14:textId="77777777" w:rsidR="00F153C3" w:rsidRPr="009B5567" w:rsidRDefault="00F153C3" w:rsidP="008316F9">
                        <w:pPr>
                          <w:jc w:val="center"/>
                          <w:rPr>
                            <w:sz w:val="13"/>
                            <w:szCs w:val="16"/>
                          </w:rPr>
                        </w:pPr>
                        <w:r w:rsidRPr="009B5567">
                          <w:rPr>
                            <w:sz w:val="13"/>
                            <w:szCs w:val="16"/>
                          </w:rPr>
                          <w:t>Patch fibre</w:t>
                        </w:r>
                      </w:p>
                    </w:txbxContent>
                  </v:textbox>
                </v:rect>
                <v:rect id="Rectangle 428" o:spid="_x0000_s1247" style="position:absolute;left:930;top:10270;width:1773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" fillcolor="blue">
                  <v:textbox inset="2.07517mm,1.0376mm,2.07517mm,1.0376mm">
                    <w:txbxContent>
                      <w:p w14:paraId="021BDA3A" w14:textId="77777777" w:rsidR="00F153C3" w:rsidRPr="009B5567" w:rsidRDefault="00F153C3" w:rsidP="008316F9">
                        <w:pPr>
                          <w:jc w:val="center"/>
                          <w:rPr>
                            <w:sz w:val="13"/>
                            <w:szCs w:val="16"/>
                          </w:rPr>
                        </w:pPr>
                        <w:r w:rsidRPr="009B5567">
                          <w:rPr>
                            <w:sz w:val="13"/>
                            <w:szCs w:val="16"/>
                          </w:rPr>
                          <w:t>Cisco 3</w:t>
                        </w:r>
                        <w:r>
                          <w:rPr>
                            <w:sz w:val="13"/>
                            <w:szCs w:val="16"/>
                          </w:rPr>
                          <w:t>600</w:t>
                        </w:r>
                      </w:p>
                    </w:txbxContent>
                  </v:textbox>
                </v:rect>
                <v:rect id="Rectangle 429" o:spid="_x0000_s1248" style="position:absolute;left:930;top:14002;width:17738;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" fillcolor="green">
                  <v:textbox inset="2.07517mm,1.0376mm,2.07517mm,1.0376mm">
                    <w:txbxContent>
                      <w:p w14:paraId="7C27CF30" w14:textId="77777777" w:rsidR="00F153C3" w:rsidRPr="009B5567" w:rsidRDefault="00F153C3" w:rsidP="008316F9">
                        <w:pPr>
                          <w:jc w:val="center"/>
                          <w:rPr>
                            <w:sz w:val="13"/>
                            <w:szCs w:val="16"/>
                          </w:rPr>
                        </w:pPr>
                        <w:r w:rsidRPr="009B5567">
                          <w:rPr>
                            <w:sz w:val="13"/>
                            <w:szCs w:val="16"/>
                          </w:rPr>
                          <w:t>MRV OS 9</w:t>
                        </w:r>
                        <w:r>
                          <w:rPr>
                            <w:sz w:val="13"/>
                            <w:szCs w:val="16"/>
                          </w:rPr>
                          <w:t>04</w:t>
                        </w:r>
                      </w:p>
                    </w:txbxContent>
                  </v:textbox>
                </v:rect>
                <v:rect id="Rectangle 430" o:spid="_x0000_s1249" style="position:absolute;left:930;top:12133;width:1773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" filled="f" fillcolor="purple">
                  <v:textbox inset="2.07517mm,1.0376mm,2.07517mm,1.0376mm">
                    <w:txbxContent>
                      <w:p w14:paraId="3DB383F0" w14:textId="77777777" w:rsidR="00F153C3" w:rsidRPr="00871969" w:rsidRDefault="00F153C3" w:rsidP="008316F9">
                        <w:pPr>
                          <w:jc w:val="center"/>
                          <w:rPr>
                            <w:b/>
                            <w:sz w:val="16"/>
                            <w:szCs w:val="16"/>
                          </w:rPr>
                        </w:pPr>
                        <w:r w:rsidRPr="00871969">
                          <w:rPr>
                            <w:b/>
                            <w:sz w:val="16"/>
                            <w:szCs w:val="16"/>
                          </w:rPr>
                          <w:t>Espace 1 RU</w:t>
                        </w:r>
                      </w:p>
                    </w:txbxContent>
                  </v:textbox>
                </v:rect>
                <v:rect id="Rectangle 431" o:spid="_x0000_s1250" style="position:absolute;left:1146;top:7999;width:685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" fillcolor="#f60" strokeweight=".4pt">
                  <v:textbox inset="2.07517mm,1.0376mm,2.07517mm,1.0376mm">
                    <w:txbxContent>
                      <w:p w14:paraId="707311FB" w14:textId="77777777" w:rsidR="00F153C3" w:rsidRPr="001B1C6A" w:rsidRDefault="00F153C3" w:rsidP="008316F9">
                        <w:pPr>
                          <w:rPr>
                            <w:sz w:val="13"/>
                            <w:szCs w:val="16"/>
                          </w:rPr>
                        </w:pPr>
                        <w:r>
                          <w:rPr>
                            <w:sz w:val="13"/>
                            <w:szCs w:val="16"/>
                          </w:rPr>
                          <w:t>Sonde Brix</w:t>
                        </w:r>
                      </w:p>
                    </w:txbxContent>
                  </v:textbox>
                </v:rect>
                <v:rect id="Rectangle 432" o:spid="_x0000_s1251" style="position:absolute;left:8002;top:7999;width:4672;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">
                  <v:textbox inset="2.07517mm,1.0376mm,2.07517mm,1.0376mm">
                    <w:txbxContent>
                      <w:p w14:paraId="6B56396F" w14:textId="77777777" w:rsidR="00F153C3" w:rsidRPr="009B5567" w:rsidRDefault="00F153C3" w:rsidP="008316F9">
                        <w:pPr>
                          <w:rPr>
                            <w:sz w:val="13"/>
                            <w:szCs w:val="16"/>
                          </w:rPr>
                        </w:pPr>
                        <w:r w:rsidRPr="009B5567">
                          <w:rPr>
                            <w:sz w:val="13"/>
                            <w:szCs w:val="16"/>
                          </w:rPr>
                          <w:t>Modem</w:t>
                        </w:r>
                      </w:p>
                    </w:txbxContent>
                  </v:textbox>
                </v:rect>
                <v:rect id="Rectangle 433" o:spid="_x0000_s1252" style="position:absolute;left:12573;top:7999;width:6533;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" fillcolor="#cfc">
                  <v:textbox inset="2.07517mm,1.0376mm,2.07517mm,1.0376mm">
                    <w:txbxContent>
                      <w:p w14:paraId="4CFB72EE" w14:textId="77777777" w:rsidR="00F153C3" w:rsidRPr="009B5567" w:rsidRDefault="00F153C3" w:rsidP="008316F9">
                        <w:pPr>
                          <w:rPr>
                            <w:sz w:val="13"/>
                            <w:szCs w:val="16"/>
                          </w:rPr>
                        </w:pPr>
                        <w:r w:rsidRPr="009B5567">
                          <w:rPr>
                            <w:sz w:val="13"/>
                            <w:szCs w:val="16"/>
                          </w:rPr>
                          <w:t>Smart switch</w:t>
                        </w:r>
                      </w:p>
                    </w:txbxContent>
                  </v:textbox>
                </v:rect>
                <v:shape id="AutoShape 434" o:spid="_x0000_s1253" type="#_x0000_t61" style="position:absolute;left:22268;top:9533;width:6675;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" adj="-16380,9861" fillcolor="yellow">
                  <v:textbox inset="2.07517mm,1.0376mm,2.07517mm,1.0376mm">
                    <w:txbxContent>
                      <w:p w14:paraId="529BE97F" w14:textId="77777777" w:rsidR="00F153C3" w:rsidRPr="009B5567" w:rsidRDefault="00F153C3" w:rsidP="008316F9">
                        <w:pPr>
                          <w:autoSpaceDE w:val="0"/>
                          <w:autoSpaceDN w:val="0"/>
                          <w:adjustRightInd w:val="0"/>
                          <w:rPr>
                            <w:sz w:val="13"/>
                            <w:szCs w:val="16"/>
                          </w:rPr>
                        </w:pPr>
                        <w:r w:rsidRPr="009B5567">
                          <w:rPr>
                            <w:sz w:val="13"/>
                            <w:szCs w:val="16"/>
                          </w:rPr>
                          <w:t>5 Rack Unit</w:t>
                        </w:r>
                      </w:p>
                      <w:p w14:paraId="42598F71" w14:textId="77777777" w:rsidR="00F153C3" w:rsidRPr="009B5567" w:rsidRDefault="00F153C3" w:rsidP="008316F9">
                        <w:pPr>
                          <w:rPr>
                            <w:sz w:val="13"/>
                            <w:szCs w:val="16"/>
                          </w:rPr>
                        </w:pPr>
                        <w:r w:rsidRPr="009B5567">
                          <w:rPr>
                            <w:sz w:val="13"/>
                            <w:szCs w:val="16"/>
                          </w:rPr>
                          <w:t>5 prises</w:t>
                        </w:r>
                      </w:p>
                    </w:txbxContent>
                  </v:textbox>
                </v:shape>
                <w10:anchorlock/>
              </v:group>
            </w:pict>
          </mc:Fallback>
        </mc:AlternateContent>
      </w:r>
    </w:p>
    <w:p w14:paraId="26D49CC0" w14:textId="77777777" w:rsidR="001925F8" w:rsidRDefault="008316F9" w:rsidP="008316F9">
      <w:pPr>
        <w:pStyle w:val="Lgende"/>
      </w:pPr>
      <w:bookmarkStart w:id="176" w:name="_Toc373496960"/>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 xml:space="preserve">Figure </w:t>
      </w:r>
      <w:r w:rsidR="00CF3E73">
        <w:fldChar w:fldCharType="begin"/>
      </w:r>
      <w:r w:rsidR="00545BF8">
        <w:instrText xml:space="preserve"> SEQ Figure \* ARABIC </w:instrText>
      </w:r>
      <w:r w:rsidR="00CF3E73">
        <w:fldChar w:fldCharType="separate"/>
      </w:r>
      <w:r w:rsidR="00A260EA">
        <w:rPr>
          <w:noProof/>
        </w:rPr>
        <w:t>22</w:t>
      </w:r>
      <w:r w:rsidR="00CF3E73">
        <w:rPr>
          <w:noProof/>
        </w:rPr>
        <w:fldChar w:fldCharType="end"/>
      </w:r>
      <w:r>
        <w:t xml:space="preserve">: </w:t>
      </w:r>
      <w:r w:rsidRPr="00CC54AA">
        <w:t>Disposition de sondes Brix dans un râtelier</w:t>
      </w:r>
      <w:bookmarkEnd w:id="176"/>
    </w:p>
    <w:p w14:paraId="458E2B25" w14:textId="77777777" w:rsidR="008316F9" w:rsidRDefault="008316F9" w:rsidP="008316F9">
      <w:pPr>
        <w:sectPr w:rsidR="008316F9" w:rsidSect="008316F9">
          <w:pgSz w:w="15842" w:h="12242" w:orient="landscape" w:code="1"/>
          <w:pgMar w:top="1797" w:right="1440" w:bottom="1797" w:left="1440" w:header="709" w:footer="709" w:gutter="0"/>
          <w:cols w:space="709"/>
          <w:docGrid w:linePitch="299"/>
        </w:sectPr>
      </w:pPr>
    </w:p>
    <w:p w14:paraId="7A1A0986" w14:textId="77777777" w:rsidR="008316F9" w:rsidRDefault="008316F9" w:rsidP="008316F9">
      <w:pPr>
        <w:pStyle w:val="Heading3-CSPQ"/>
      </w:pPr>
      <w:bookmarkStart w:id="177" w:name="_Toc373496906"/>
      <w:r w:rsidRPr="00984191">
        <w:lastRenderedPageBreak/>
        <w:t>Recommandations en fonction de certaines spécifications électriques</w:t>
      </w:r>
      <w:bookmarkEnd w:id="177"/>
    </w:p>
    <w:p w14:paraId="53EC46C6" w14:textId="77777777" w:rsidR="008316F9" w:rsidRPr="00C41DBA" w:rsidRDefault="008316F9" w:rsidP="008316F9">
      <w:pPr>
        <w:pStyle w:val="Corpsdetexte"/>
        <w:jc w:val="both"/>
        <w:rPr>
          <w:rFonts w:eastAsia="MS Mincho"/>
          <w:sz w:val="20"/>
          <w:szCs w:val="24"/>
        </w:rPr>
      </w:pPr>
      <w:r w:rsidRPr="00C41DBA">
        <w:rPr>
          <w:rFonts w:eastAsia="MS Mincho"/>
          <w:sz w:val="20"/>
          <w:szCs w:val="24"/>
        </w:rPr>
        <w:t>Voici maintenant certaines recommandations à suivre afin d’optimiser les installations électriques :</w:t>
      </w:r>
    </w:p>
    <w:p w14:paraId="2A6405C1" w14:textId="77777777" w:rsidR="008316F9" w:rsidRPr="00C41DBA" w:rsidRDefault="008316F9" w:rsidP="008316F9">
      <w:pPr>
        <w:pStyle w:val="Corpsdetexte"/>
        <w:jc w:val="both"/>
        <w:rPr>
          <w:rFonts w:eastAsia="MS Mincho"/>
          <w:sz w:val="20"/>
          <w:szCs w:val="24"/>
        </w:rPr>
      </w:pPr>
      <w:r w:rsidRPr="00C41DBA">
        <w:rPr>
          <w:rFonts w:eastAsia="MS Mincho"/>
          <w:sz w:val="20"/>
          <w:szCs w:val="24"/>
        </w:rPr>
        <w:t xml:space="preserve">TELUS recommande d’avoir des barres de tension électrique permettant l’utilisation de fiches électriques avec bloc d’alimentation; </w:t>
      </w:r>
    </w:p>
    <w:p w14:paraId="5A3D7F33" w14:textId="77777777" w:rsidR="008316F9" w:rsidRPr="00C41DBA" w:rsidRDefault="008316F9" w:rsidP="000E0CB9">
      <w:pPr>
        <w:pStyle w:val="Corpsdetexte"/>
        <w:numPr>
          <w:ilvl w:val="0"/>
          <w:numId w:val="22"/>
        </w:numPr>
        <w:jc w:val="both"/>
        <w:rPr>
          <w:rFonts w:eastAsia="MS Mincho"/>
          <w:sz w:val="20"/>
          <w:szCs w:val="24"/>
        </w:rPr>
      </w:pPr>
      <w:r w:rsidRPr="00C41DBA">
        <w:rPr>
          <w:rFonts w:eastAsia="MS Mincho"/>
          <w:sz w:val="20"/>
          <w:szCs w:val="24"/>
        </w:rPr>
        <w:t>Pour les services ADSL, minimum d’une prise permettant l’usage de bloc d’alimentation;</w:t>
      </w:r>
    </w:p>
    <w:p w14:paraId="0445A950" w14:textId="77777777" w:rsidR="008316F9" w:rsidRPr="00C41DBA" w:rsidRDefault="008316F9" w:rsidP="000E0CB9">
      <w:pPr>
        <w:pStyle w:val="Corpsdetexte"/>
        <w:numPr>
          <w:ilvl w:val="0"/>
          <w:numId w:val="22"/>
        </w:numPr>
        <w:jc w:val="both"/>
        <w:rPr>
          <w:rFonts w:eastAsia="MS Mincho"/>
          <w:sz w:val="20"/>
          <w:szCs w:val="24"/>
        </w:rPr>
      </w:pPr>
      <w:r w:rsidRPr="00C41DBA">
        <w:rPr>
          <w:rFonts w:eastAsia="MS Mincho"/>
          <w:sz w:val="20"/>
          <w:szCs w:val="24"/>
        </w:rPr>
        <w:t xml:space="preserve">Pour les autres services, trois prises permettant l’utilisation de bloc d’alimentation; </w:t>
      </w:r>
    </w:p>
    <w:p w14:paraId="7F7D171C" w14:textId="77777777" w:rsidR="008316F9" w:rsidRPr="00C41DBA" w:rsidRDefault="008316F9" w:rsidP="000E0CB9">
      <w:pPr>
        <w:pStyle w:val="Corpsdetexte"/>
        <w:numPr>
          <w:ilvl w:val="0"/>
          <w:numId w:val="22"/>
        </w:numPr>
        <w:jc w:val="both"/>
        <w:rPr>
          <w:rFonts w:eastAsia="MS Mincho"/>
          <w:sz w:val="20"/>
          <w:szCs w:val="24"/>
        </w:rPr>
      </w:pPr>
      <w:bookmarkStart w:id="178" w:name="OLE_LINK7"/>
      <w:bookmarkStart w:id="179" w:name="OLE_LINK8"/>
      <w:r w:rsidRPr="00C41DBA">
        <w:rPr>
          <w:rFonts w:eastAsia="MS Mincho"/>
          <w:sz w:val="20"/>
          <w:szCs w:val="24"/>
        </w:rPr>
        <w:t>Le MSSS exige, afin de rencontrer les normes minimales de raccordement au réseau RITM, que tous les services fournis dans le cadre du projet RITM soient raccordés sur une unité de pouvoir d’urgence « UPS ». TELUS pour sa part, recommande au MSSS l’utilisation de 2 UPS distinctes sur les services de re</w:t>
      </w:r>
      <w:r>
        <w:rPr>
          <w:rFonts w:eastAsia="MS Mincho"/>
          <w:sz w:val="20"/>
          <w:szCs w:val="24"/>
        </w:rPr>
        <w:t>dondance (surtout la diversité);</w:t>
      </w:r>
      <w:r w:rsidRPr="00C41DBA">
        <w:rPr>
          <w:rFonts w:eastAsia="MS Mincho"/>
          <w:sz w:val="20"/>
          <w:szCs w:val="24"/>
        </w:rPr>
        <w:t xml:space="preserve">  </w:t>
      </w:r>
    </w:p>
    <w:bookmarkEnd w:id="178"/>
    <w:bookmarkEnd w:id="179"/>
    <w:p w14:paraId="7CEC7E16" w14:textId="77777777" w:rsidR="008316F9" w:rsidRPr="00C41DBA" w:rsidRDefault="008316F9" w:rsidP="000E0CB9">
      <w:pPr>
        <w:pStyle w:val="Corpsdetexte"/>
        <w:numPr>
          <w:ilvl w:val="0"/>
          <w:numId w:val="22"/>
        </w:numPr>
        <w:jc w:val="both"/>
        <w:rPr>
          <w:rFonts w:eastAsia="MS Mincho"/>
          <w:sz w:val="20"/>
          <w:szCs w:val="24"/>
        </w:rPr>
      </w:pPr>
      <w:r w:rsidRPr="00C41DBA">
        <w:rPr>
          <w:rFonts w:eastAsia="MS Mincho"/>
          <w:sz w:val="20"/>
          <w:szCs w:val="24"/>
        </w:rPr>
        <w:t xml:space="preserve">TELUS recommande d’avoir un circuit électrique distinct pour les services de redondance et aussi lors de solutions avec diversité de parcours. </w:t>
      </w:r>
    </w:p>
    <w:p w14:paraId="17AE0802" w14:textId="77777777" w:rsidR="008316F9" w:rsidRDefault="008316F9" w:rsidP="008316F9">
      <w:pPr>
        <w:rPr>
          <w:sz w:val="20"/>
        </w:rPr>
      </w:pPr>
    </w:p>
    <w:p w14:paraId="0A75EB81" w14:textId="77777777" w:rsidR="008316F9" w:rsidRDefault="006C5EA9" w:rsidP="008316F9">
      <w:pPr>
        <w:pStyle w:val="Heading3-CSPQ"/>
      </w:pPr>
      <w:bookmarkStart w:id="180" w:name="_Toc373496907"/>
      <w:r w:rsidRPr="00984191">
        <w:t>Rec</w:t>
      </w:r>
      <w:r>
        <w:t xml:space="preserve">ommandations lors de l’installation du MRV </w:t>
      </w:r>
      <w:r w:rsidR="006828B6">
        <w:t>OS904</w:t>
      </w:r>
      <w:bookmarkEnd w:id="180"/>
    </w:p>
    <w:p w14:paraId="68D85EDF" w14:textId="77777777" w:rsidR="008316F9" w:rsidRDefault="008316F9" w:rsidP="008316F9">
      <w:pPr>
        <w:rPr>
          <w:sz w:val="20"/>
        </w:rPr>
      </w:pPr>
    </w:p>
    <w:p w14:paraId="4FBC74E4" w14:textId="77777777" w:rsidR="006C5EA9" w:rsidRDefault="006C5EA9" w:rsidP="006C5EA9">
      <w:pPr>
        <w:pStyle w:val="Corpsdetexte"/>
        <w:jc w:val="both"/>
        <w:rPr>
          <w:rFonts w:eastAsia="MS Mincho"/>
          <w:sz w:val="20"/>
          <w:szCs w:val="24"/>
        </w:rPr>
      </w:pPr>
      <w:r w:rsidRPr="00C41DBA">
        <w:rPr>
          <w:rFonts w:eastAsia="MS Mincho"/>
          <w:sz w:val="20"/>
          <w:szCs w:val="24"/>
        </w:rPr>
        <w:t>Voici maintenant certaines recommandations à suivre afin d’optimis</w:t>
      </w:r>
      <w:r>
        <w:rPr>
          <w:rFonts w:eastAsia="MS Mincho"/>
          <w:sz w:val="20"/>
          <w:szCs w:val="24"/>
        </w:rPr>
        <w:t xml:space="preserve">er l’installation d’un MRV </w:t>
      </w:r>
      <w:r w:rsidR="006828B6">
        <w:rPr>
          <w:rFonts w:eastAsia="MS Mincho"/>
          <w:sz w:val="20"/>
          <w:szCs w:val="24"/>
        </w:rPr>
        <w:t>OS904</w:t>
      </w:r>
      <w:r w:rsidR="006828B6" w:rsidRPr="00C41DBA">
        <w:rPr>
          <w:rFonts w:eastAsia="MS Mincho"/>
          <w:sz w:val="20"/>
          <w:szCs w:val="24"/>
        </w:rPr>
        <w:t> </w:t>
      </w:r>
      <w:r w:rsidRPr="00C41DBA">
        <w:rPr>
          <w:rFonts w:eastAsia="MS Mincho"/>
          <w:sz w:val="20"/>
          <w:szCs w:val="24"/>
        </w:rPr>
        <w:t>:</w:t>
      </w:r>
    </w:p>
    <w:p w14:paraId="0BDD2D8A" w14:textId="77777777" w:rsidR="006C5EA9" w:rsidRPr="0020103B" w:rsidRDefault="006C5EA9" w:rsidP="000E0CB9">
      <w:pPr>
        <w:pStyle w:val="Corpsdetexte"/>
        <w:numPr>
          <w:ilvl w:val="0"/>
          <w:numId w:val="23"/>
        </w:numPr>
        <w:jc w:val="both"/>
        <w:rPr>
          <w:rFonts w:eastAsia="MS Mincho"/>
          <w:b/>
          <w:bCs/>
          <w:sz w:val="20"/>
          <w:szCs w:val="24"/>
        </w:rPr>
      </w:pPr>
      <w:r w:rsidRPr="0020103B">
        <w:rPr>
          <w:rFonts w:eastAsia="MS Mincho"/>
          <w:sz w:val="20"/>
          <w:szCs w:val="24"/>
        </w:rPr>
        <w:t>Il faut toujours laisser un espace d’un « RU » au-dessus d’un MRV OS</w:t>
      </w:r>
      <w:r w:rsidR="006828B6">
        <w:rPr>
          <w:rFonts w:eastAsia="MS Mincho"/>
          <w:sz w:val="20"/>
          <w:szCs w:val="24"/>
        </w:rPr>
        <w:t>904</w:t>
      </w:r>
      <w:r w:rsidRPr="0020103B">
        <w:rPr>
          <w:rFonts w:eastAsia="MS Mincho"/>
          <w:sz w:val="20"/>
          <w:szCs w:val="24"/>
        </w:rPr>
        <w:t xml:space="preserve"> afin de respecter les spécifications du manufacturier par rapport à la ventilation de cette composante</w:t>
      </w:r>
      <w:r>
        <w:rPr>
          <w:rFonts w:eastAsia="MS Mincho"/>
          <w:sz w:val="20"/>
          <w:szCs w:val="24"/>
        </w:rPr>
        <w:t>;</w:t>
      </w:r>
    </w:p>
    <w:p w14:paraId="3F28D163" w14:textId="77777777" w:rsidR="006C5EA9" w:rsidRPr="0020103B" w:rsidRDefault="006C5EA9" w:rsidP="000E0CB9">
      <w:pPr>
        <w:pStyle w:val="Corpsdetexte"/>
        <w:numPr>
          <w:ilvl w:val="0"/>
          <w:numId w:val="23"/>
        </w:numPr>
        <w:jc w:val="both"/>
        <w:rPr>
          <w:rFonts w:eastAsia="MS Mincho"/>
          <w:b/>
          <w:bCs/>
          <w:sz w:val="20"/>
          <w:szCs w:val="24"/>
        </w:rPr>
      </w:pPr>
      <w:r w:rsidRPr="0020103B">
        <w:rPr>
          <w:rFonts w:eastAsia="MS Mincho"/>
          <w:sz w:val="20"/>
          <w:szCs w:val="24"/>
        </w:rPr>
        <w:t xml:space="preserve">Il faut toujours </w:t>
      </w:r>
      <w:r>
        <w:rPr>
          <w:rFonts w:eastAsia="MS Mincho"/>
          <w:sz w:val="20"/>
          <w:szCs w:val="24"/>
        </w:rPr>
        <w:t>utiliser les supports (« </w:t>
      </w:r>
      <w:proofErr w:type="spellStart"/>
      <w:r>
        <w:rPr>
          <w:rFonts w:eastAsia="MS Mincho"/>
          <w:sz w:val="20"/>
          <w:szCs w:val="24"/>
        </w:rPr>
        <w:t>rackmount</w:t>
      </w:r>
      <w:proofErr w:type="spellEnd"/>
      <w:r>
        <w:rPr>
          <w:rFonts w:eastAsia="MS Mincho"/>
          <w:sz w:val="20"/>
          <w:szCs w:val="24"/>
        </w:rPr>
        <w:t xml:space="preserve"> kit ») fournis par TELUS pour l’installation d’un MRV </w:t>
      </w:r>
      <w:r w:rsidR="006828B6">
        <w:rPr>
          <w:rFonts w:eastAsia="MS Mincho"/>
          <w:sz w:val="20"/>
          <w:szCs w:val="24"/>
        </w:rPr>
        <w:t xml:space="preserve">OS904 </w:t>
      </w:r>
      <w:r>
        <w:rPr>
          <w:rFonts w:eastAsia="MS Mincho"/>
          <w:sz w:val="20"/>
          <w:szCs w:val="24"/>
        </w:rPr>
        <w:t>dans un râtelier.</w:t>
      </w:r>
    </w:p>
    <w:p w14:paraId="1BF59D08" w14:textId="77777777" w:rsidR="008316F9" w:rsidRDefault="008316F9" w:rsidP="008316F9">
      <w:pPr>
        <w:rPr>
          <w:sz w:val="20"/>
        </w:rPr>
      </w:pPr>
    </w:p>
    <w:p w14:paraId="3895FC1F" w14:textId="77777777" w:rsidR="006C5EA9" w:rsidRDefault="006C5EA9" w:rsidP="006C5EA9">
      <w:pPr>
        <w:pStyle w:val="Heading2-CSPQ"/>
      </w:pPr>
      <w:bookmarkStart w:id="181" w:name="_Toc373496908"/>
      <w:r>
        <w:t>Identification des équipements</w:t>
      </w:r>
      <w:bookmarkEnd w:id="181"/>
    </w:p>
    <w:p w14:paraId="6CF5FE49" w14:textId="77777777" w:rsidR="006C5EA9" w:rsidRDefault="006C5EA9" w:rsidP="006C5EA9">
      <w:pPr>
        <w:pStyle w:val="Heading3-CSPQ"/>
      </w:pPr>
      <w:bookmarkStart w:id="182" w:name="_Toc373496909"/>
      <w:r>
        <w:t>Généralités</w:t>
      </w:r>
      <w:bookmarkEnd w:id="182"/>
    </w:p>
    <w:p w14:paraId="34292C3C" w14:textId="77777777" w:rsidR="006C5EA9" w:rsidRDefault="006C5EA9" w:rsidP="006C5EA9">
      <w:pPr>
        <w:rPr>
          <w:sz w:val="20"/>
        </w:rPr>
      </w:pPr>
      <w:r w:rsidRPr="00C76E7F">
        <w:rPr>
          <w:rFonts w:eastAsia="MS Mincho"/>
        </w:rPr>
        <w:t>La présente section vise à préciser certaines caractéristiques au niveau de</w:t>
      </w:r>
      <w:r w:rsidR="00FF1146">
        <w:rPr>
          <w:rFonts w:eastAsia="MS Mincho"/>
        </w:rPr>
        <w:t xml:space="preserve"> l’identification des </w:t>
      </w:r>
      <w:proofErr w:type="gramStart"/>
      <w:r w:rsidR="00FF1146">
        <w:rPr>
          <w:rFonts w:eastAsia="MS Mincho"/>
        </w:rPr>
        <w:t>équipements</w:t>
      </w:r>
      <w:r w:rsidR="00FF1146" w:rsidRPr="006C5EA9">
        <w:rPr>
          <w:sz w:val="20"/>
        </w:rPr>
        <w:t xml:space="preserve"> </w:t>
      </w:r>
      <w:r w:rsidR="00FF1146">
        <w:rPr>
          <w:sz w:val="20"/>
        </w:rPr>
        <w:t xml:space="preserve"> TELUS</w:t>
      </w:r>
      <w:proofErr w:type="gramEnd"/>
      <w:r w:rsidR="00FF1146" w:rsidRPr="006C5EA9">
        <w:rPr>
          <w:sz w:val="20"/>
        </w:rPr>
        <w:t xml:space="preserve"> et des sous-fournisseurs est primordiale afin de permettre aux différents intervenants (client, fournisseur, sous-fournisseurs) d’identifier ces derniers lors d’une panne, d’une maintenance ou d’un enlèvement ce qui assure une gestion plus efficace des équipements.  Toutes les étiquettes ou autocollants d’identification doivent être de type « P-</w:t>
      </w:r>
      <w:proofErr w:type="spellStart"/>
      <w:r w:rsidR="00FF1146" w:rsidRPr="006C5EA9">
        <w:rPr>
          <w:sz w:val="20"/>
        </w:rPr>
        <w:t>touch</w:t>
      </w:r>
      <w:proofErr w:type="spellEnd"/>
      <w:r w:rsidR="00FF1146" w:rsidRPr="006C5EA9">
        <w:rPr>
          <w:sz w:val="20"/>
        </w:rPr>
        <w:t xml:space="preserve"> » et ne doivent jamais être écrits à la main</w:t>
      </w:r>
      <w:r w:rsidR="00FF1146">
        <w:rPr>
          <w:sz w:val="20"/>
        </w:rPr>
        <w:t>.</w:t>
      </w:r>
    </w:p>
    <w:p w14:paraId="2A92BB10" w14:textId="77777777" w:rsidR="00FF1146" w:rsidRPr="006C5EA9" w:rsidRDefault="00FF1146" w:rsidP="006C5EA9">
      <w:pPr>
        <w:rPr>
          <w:sz w:val="20"/>
        </w:rPr>
      </w:pPr>
    </w:p>
    <w:p w14:paraId="5A1F104E" w14:textId="77777777" w:rsidR="006C5EA9" w:rsidRPr="006C5EA9" w:rsidRDefault="006C5EA9" w:rsidP="006C5EA9">
      <w:pPr>
        <w:rPr>
          <w:sz w:val="20"/>
        </w:rPr>
      </w:pPr>
      <w:r w:rsidRPr="006C5EA9">
        <w:rPr>
          <w:sz w:val="20"/>
        </w:rPr>
        <w:t xml:space="preserve">Vous trouverez un exemple d’installation typique primaire 10 Mbps / secondaire </w:t>
      </w:r>
      <w:proofErr w:type="gramStart"/>
      <w:r w:rsidRPr="006C5EA9">
        <w:rPr>
          <w:sz w:val="20"/>
        </w:rPr>
        <w:t>ADSL  dans</w:t>
      </w:r>
      <w:proofErr w:type="gramEnd"/>
      <w:r w:rsidRPr="006C5EA9">
        <w:rPr>
          <w:sz w:val="20"/>
        </w:rPr>
        <w:t xml:space="preserve"> la figure 8 ci-dessous :</w:t>
      </w:r>
    </w:p>
    <w:p w14:paraId="74C162B7" w14:textId="77777777" w:rsidR="008316F9" w:rsidRDefault="008316F9" w:rsidP="008316F9">
      <w:pPr>
        <w:rPr>
          <w:sz w:val="20"/>
        </w:rPr>
      </w:pPr>
    </w:p>
    <w:p w14:paraId="39F4F347" w14:textId="77777777" w:rsidR="008316F9" w:rsidRDefault="006C5EA9" w:rsidP="006C5EA9">
      <w:pPr>
        <w:pBdr>
          <w:top w:val="single" w:sz="4" w:space="1" w:color="auto"/>
          <w:left w:val="single" w:sz="4" w:space="4" w:color="auto"/>
          <w:bottom w:val="single" w:sz="4" w:space="1" w:color="auto"/>
          <w:right w:val="single" w:sz="4" w:space="4" w:color="auto"/>
        </w:pBdr>
        <w:rPr>
          <w:sz w:val="20"/>
        </w:rPr>
      </w:pPr>
      <w:r w:rsidRPr="006C5EA9">
        <w:rPr>
          <w:noProof/>
          <w:sz w:val="20"/>
          <w:lang w:eastAsia="fr-CA"/>
        </w:rPr>
        <w:lastRenderedPageBreak/>
        <w:drawing>
          <wp:inline distT="0" distB="0" distL="0" distR="0" wp14:anchorId="46D25ED7" wp14:editId="0F8D44D6">
            <wp:extent cx="5429250" cy="4076700"/>
            <wp:effectExtent l="19050" t="0" r="0" b="0"/>
            <wp:docPr id="33" name="Image 0" descr="DSCN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SCN4255.jpg"/>
                    <pic:cNvPicPr>
                      <a:picLocks noChangeAspect="1" noChangeArrowheads="1"/>
                    </pic:cNvPicPr>
                  </pic:nvPicPr>
                  <pic:blipFill>
                    <a:blip r:embed="rId46"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14:paraId="0525BABF" w14:textId="77777777" w:rsidR="008316F9" w:rsidRDefault="006C5EA9" w:rsidP="006C5EA9">
      <w:pPr>
        <w:pStyle w:val="Lgende"/>
        <w:rPr>
          <w:sz w:val="20"/>
        </w:rPr>
      </w:pPr>
      <w:bookmarkStart w:id="183" w:name="_Toc373496961"/>
      <w:r>
        <w:t xml:space="preserve">Figure </w:t>
      </w:r>
      <w:r w:rsidR="00CF3E73">
        <w:fldChar w:fldCharType="begin"/>
      </w:r>
      <w:r w:rsidR="00545BF8">
        <w:instrText xml:space="preserve"> SEQ Figure \* ARABIC </w:instrText>
      </w:r>
      <w:r w:rsidR="00CF3E73">
        <w:fldChar w:fldCharType="separate"/>
      </w:r>
      <w:r w:rsidR="00A260EA">
        <w:rPr>
          <w:noProof/>
        </w:rPr>
        <w:t>23</w:t>
      </w:r>
      <w:r w:rsidR="00CF3E73">
        <w:rPr>
          <w:noProof/>
        </w:rPr>
        <w:fldChar w:fldCharType="end"/>
      </w:r>
      <w:r>
        <w:t xml:space="preserve">: </w:t>
      </w:r>
      <w:r w:rsidRPr="00340A4B">
        <w:t>Exemple d’installation typique primaire 10 Mbps / secondaire ADSL</w:t>
      </w:r>
      <w:bookmarkEnd w:id="183"/>
    </w:p>
    <w:p w14:paraId="1379DD99" w14:textId="77777777" w:rsidR="001A0FCA" w:rsidRDefault="001A0FCA">
      <w:pPr>
        <w:rPr>
          <w:sz w:val="20"/>
        </w:rPr>
      </w:pPr>
      <w:r>
        <w:rPr>
          <w:sz w:val="20"/>
        </w:rPr>
        <w:br w:type="page"/>
      </w:r>
    </w:p>
    <w:p w14:paraId="4536F080" w14:textId="77777777" w:rsidR="008316F9" w:rsidRDefault="008316F9" w:rsidP="008316F9">
      <w:pPr>
        <w:rPr>
          <w:sz w:val="20"/>
        </w:rPr>
      </w:pPr>
    </w:p>
    <w:p w14:paraId="67B547FF" w14:textId="77777777" w:rsidR="001A0FCA" w:rsidRDefault="001A0FCA" w:rsidP="001A0FCA">
      <w:pPr>
        <w:pStyle w:val="Heading3-CSPQ"/>
      </w:pPr>
      <w:bookmarkStart w:id="184" w:name="_Toc373496910"/>
      <w:r w:rsidRPr="00940C62">
        <w:t>Identifica</w:t>
      </w:r>
      <w:r>
        <w:t>tion des équipements de routage</w:t>
      </w:r>
      <w:bookmarkEnd w:id="184"/>
    </w:p>
    <w:p w14:paraId="3097F840" w14:textId="77777777" w:rsidR="008316F9" w:rsidRDefault="008316F9" w:rsidP="008316F9">
      <w:pPr>
        <w:rPr>
          <w:sz w:val="20"/>
        </w:rPr>
      </w:pPr>
    </w:p>
    <w:p w14:paraId="511B7755" w14:textId="77777777" w:rsidR="008316F9" w:rsidRDefault="001A0FCA" w:rsidP="001A0FCA">
      <w:pPr>
        <w:pBdr>
          <w:top w:val="single" w:sz="4" w:space="1" w:color="auto"/>
          <w:left w:val="single" w:sz="4" w:space="4" w:color="auto"/>
          <w:bottom w:val="single" w:sz="4" w:space="1" w:color="auto"/>
          <w:right w:val="single" w:sz="4" w:space="4" w:color="auto"/>
        </w:pBdr>
        <w:rPr>
          <w:sz w:val="20"/>
        </w:rPr>
      </w:pPr>
      <w:r w:rsidRPr="001A0FCA">
        <w:rPr>
          <w:noProof/>
          <w:sz w:val="20"/>
          <w:lang w:eastAsia="fr-CA"/>
        </w:rPr>
        <w:drawing>
          <wp:inline distT="0" distB="0" distL="0" distR="0" wp14:anchorId="39967A58" wp14:editId="5CE04913">
            <wp:extent cx="5429250" cy="4076700"/>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14:paraId="25BDC7AE" w14:textId="77777777" w:rsidR="008316F9" w:rsidRDefault="001A0FCA" w:rsidP="001A0FCA">
      <w:pPr>
        <w:pStyle w:val="Lgende"/>
        <w:rPr>
          <w:sz w:val="20"/>
        </w:rPr>
      </w:pPr>
      <w:bookmarkStart w:id="185" w:name="_Toc373496962"/>
      <w:r>
        <w:t xml:space="preserve">Figure </w:t>
      </w:r>
      <w:r w:rsidR="00CF3E73">
        <w:fldChar w:fldCharType="begin"/>
      </w:r>
      <w:r w:rsidR="00545BF8">
        <w:instrText xml:space="preserve"> SEQ Figure \* ARABIC </w:instrText>
      </w:r>
      <w:r w:rsidR="00CF3E73">
        <w:fldChar w:fldCharType="separate"/>
      </w:r>
      <w:r w:rsidR="00A260EA">
        <w:rPr>
          <w:noProof/>
        </w:rPr>
        <w:t>24</w:t>
      </w:r>
      <w:r w:rsidR="00CF3E73">
        <w:rPr>
          <w:noProof/>
        </w:rPr>
        <w:fldChar w:fldCharType="end"/>
      </w:r>
      <w:r>
        <w:t xml:space="preserve">: </w:t>
      </w:r>
      <w:r w:rsidRPr="00E118CD">
        <w:t xml:space="preserve">Identification des équipements de routage (Cisco </w:t>
      </w:r>
      <w:r w:rsidR="006828B6">
        <w:t>3600</w:t>
      </w:r>
      <w:r w:rsidRPr="00E118CD">
        <w:t>)</w:t>
      </w:r>
      <w:bookmarkEnd w:id="185"/>
    </w:p>
    <w:p w14:paraId="7CA222D8" w14:textId="77777777" w:rsidR="001A0FCA" w:rsidRDefault="001A0FCA" w:rsidP="008316F9">
      <w:pPr>
        <w:rPr>
          <w:sz w:val="20"/>
        </w:rPr>
      </w:pPr>
    </w:p>
    <w:p w14:paraId="731FA0FE" w14:textId="77777777" w:rsidR="001A0FCA" w:rsidRPr="001A0FCA" w:rsidRDefault="001A0FCA" w:rsidP="001A0FCA">
      <w:pPr>
        <w:pStyle w:val="Paragraphedeliste1"/>
        <w:ind w:left="0"/>
        <w:rPr>
          <w:lang w:val="fr-CA"/>
        </w:rPr>
      </w:pPr>
      <w:r w:rsidRPr="001A0FCA">
        <w:rPr>
          <w:lang w:val="fr-CA"/>
        </w:rPr>
        <w:t>L’identification des équipements de routage doit comprendre les points suivants :</w:t>
      </w:r>
    </w:p>
    <w:p w14:paraId="1F70191A" w14:textId="77777777" w:rsidR="001A0FCA" w:rsidRPr="001A0FCA" w:rsidRDefault="00C62FD1" w:rsidP="001A0FCA">
      <w:pPr>
        <w:pStyle w:val="Paragraphedeliste1"/>
        <w:ind w:left="0"/>
        <w:rPr>
          <w:lang w:val="fr-CA"/>
        </w:rPr>
      </w:pPr>
      <w:r>
        <w:rPr>
          <w:noProof/>
          <w:lang w:val="fr-CA" w:eastAsia="fr-CA"/>
        </w:rPr>
        <mc:AlternateContent>
          <mc:Choice Requires="wps">
            <w:drawing>
              <wp:anchor distT="0" distB="0" distL="114300" distR="114300" simplePos="0" relativeHeight="251684864" behindDoc="0" locked="0" layoutInCell="1" allowOverlap="1" wp14:anchorId="23604634" wp14:editId="3F720CBC">
                <wp:simplePos x="0" y="0"/>
                <wp:positionH relativeFrom="column">
                  <wp:posOffset>238125</wp:posOffset>
                </wp:positionH>
                <wp:positionV relativeFrom="paragraph">
                  <wp:posOffset>150495</wp:posOffset>
                </wp:positionV>
                <wp:extent cx="914400" cy="609600"/>
                <wp:effectExtent l="361950" t="3048000" r="514350" b="0"/>
                <wp:wrapNone/>
                <wp:docPr id="24"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callout3">
                          <a:avLst>
                            <a:gd name="adj1" fmla="val 18750"/>
                            <a:gd name="adj2" fmla="val -8333"/>
                            <a:gd name="adj3" fmla="val 18750"/>
                            <a:gd name="adj4" fmla="val -36250"/>
                            <a:gd name="adj5" fmla="val -226042"/>
                            <a:gd name="adj6" fmla="val -36250"/>
                            <a:gd name="adj7" fmla="val -496875"/>
                            <a:gd name="adj8" fmla="val 154167"/>
                          </a:avLst>
                        </a:prstGeom>
                        <a:noFill/>
                        <a:ln w="28575">
                          <a:solidFill>
                            <a:srgbClr val="8DB3E2"/>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A60D6CF" w14:textId="77777777" w:rsidR="00F153C3" w:rsidRPr="00004739" w:rsidRDefault="00F153C3" w:rsidP="001A0FCA">
                            <w:pPr>
                              <w:rPr>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04634"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AutoShape 436" o:spid="_x0000_s1254" type="#_x0000_t43" style="position:absolute;margin-left:18.75pt;margin-top:11.85pt;width:1in;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" adj="33300,-107325,-7830,-48825,-7830,,-1800" filled="f" strokecolor="#8db3e2" strokeweight="2.25pt">
                <v:stroke dashstyle="dash"/>
                <v:textbox>
                  <w:txbxContent>
                    <w:p w14:paraId="4A60D6CF" w14:textId="77777777" w:rsidR="00F153C3" w:rsidRPr="00004739" w:rsidRDefault="00F153C3" w:rsidP="001A0FCA">
                      <w:pPr>
                        <w:rPr>
                          <w:color w:val="FFFF00"/>
                        </w:rPr>
                      </w:pPr>
                    </w:p>
                  </w:txbxContent>
                </v:textbox>
                <o:callout v:ext="edit" minusx="t"/>
              </v:shape>
            </w:pict>
          </mc:Fallback>
        </mc:AlternateContent>
      </w:r>
    </w:p>
    <w:p w14:paraId="2A7FB26B" w14:textId="77777777" w:rsidR="001A0FCA" w:rsidRPr="001A0FCA" w:rsidRDefault="00C62FD1" w:rsidP="000E0CB9">
      <w:pPr>
        <w:pStyle w:val="Paragraphedeliste1"/>
        <w:numPr>
          <w:ilvl w:val="0"/>
          <w:numId w:val="24"/>
        </w:numPr>
        <w:spacing w:after="200" w:line="276" w:lineRule="auto"/>
        <w:contextualSpacing/>
        <w:rPr>
          <w:lang w:val="fr-CA"/>
        </w:rPr>
      </w:pPr>
      <w:r>
        <w:rPr>
          <w:noProof/>
          <w:lang w:val="fr-CA" w:eastAsia="fr-CA"/>
        </w:rPr>
        <mc:AlternateContent>
          <mc:Choice Requires="wps">
            <w:drawing>
              <wp:anchor distT="0" distB="0" distL="114300" distR="114300" simplePos="0" relativeHeight="251685888" behindDoc="0" locked="0" layoutInCell="1" allowOverlap="1" wp14:anchorId="155F6BF4" wp14:editId="08BD3973">
                <wp:simplePos x="0" y="0"/>
                <wp:positionH relativeFrom="column">
                  <wp:posOffset>314325</wp:posOffset>
                </wp:positionH>
                <wp:positionV relativeFrom="paragraph">
                  <wp:posOffset>164465</wp:posOffset>
                </wp:positionV>
                <wp:extent cx="914400" cy="323850"/>
                <wp:effectExtent l="742950" t="3429000" r="438150" b="0"/>
                <wp:wrapNone/>
                <wp:docPr id="21"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23850"/>
                        </a:xfrm>
                        <a:prstGeom prst="callout3">
                          <a:avLst>
                            <a:gd name="adj1" fmla="val 35296"/>
                            <a:gd name="adj2" fmla="val -8333"/>
                            <a:gd name="adj3" fmla="val 35296"/>
                            <a:gd name="adj4" fmla="val -77917"/>
                            <a:gd name="adj5" fmla="val -498431"/>
                            <a:gd name="adj6" fmla="val -77917"/>
                            <a:gd name="adj7" fmla="val -1050000"/>
                            <a:gd name="adj8" fmla="val 144792"/>
                          </a:avLst>
                        </a:prstGeom>
                        <a:noFill/>
                        <a:ln w="28575">
                          <a:solidFill>
                            <a:srgbClr val="8DB3E2"/>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9F932F7" w14:textId="77777777" w:rsidR="00F153C3" w:rsidRPr="00004739" w:rsidRDefault="00F153C3" w:rsidP="001A0FCA">
                            <w:pPr>
                              <w:rPr>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F6BF4" id="AutoShape 437" o:spid="_x0000_s1255" type="#_x0000_t43" style="position:absolute;left:0;text-align:left;margin-left:24.75pt;margin-top:12.95pt;width:1in;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" adj="31275,-226800,-16830,-107661,-16830,7624,-1800,7624" filled="f" strokecolor="#8db3e2" strokeweight="2.25pt">
                <v:stroke dashstyle="dash"/>
                <v:textbox>
                  <w:txbxContent>
                    <w:p w14:paraId="09F932F7" w14:textId="77777777" w:rsidR="00F153C3" w:rsidRPr="00004739" w:rsidRDefault="00F153C3" w:rsidP="001A0FCA">
                      <w:pPr>
                        <w:rPr>
                          <w:color w:val="FFFF00"/>
                        </w:rPr>
                      </w:pPr>
                    </w:p>
                  </w:txbxContent>
                </v:textbox>
                <o:callout v:ext="edit" minusx="t"/>
              </v:shape>
            </w:pict>
          </mc:Fallback>
        </mc:AlternateContent>
      </w:r>
      <w:r w:rsidR="001A0FCA" w:rsidRPr="001A0FCA">
        <w:rPr>
          <w:b/>
          <w:lang w:val="fr-CA"/>
        </w:rPr>
        <w:t>Numéro du centre de service </w:t>
      </w:r>
      <w:r w:rsidR="00653432" w:rsidRPr="001A0FCA">
        <w:rPr>
          <w:b/>
          <w:lang w:val="fr-CA"/>
        </w:rPr>
        <w:t>T</w:t>
      </w:r>
      <w:r w:rsidR="00653432">
        <w:rPr>
          <w:b/>
          <w:lang w:val="fr-CA"/>
        </w:rPr>
        <w:t>ELUS</w:t>
      </w:r>
      <w:r w:rsidR="00653432" w:rsidRPr="001A0FCA">
        <w:rPr>
          <w:lang w:val="fr-CA"/>
        </w:rPr>
        <w:t xml:space="preserve"> </w:t>
      </w:r>
      <w:r w:rsidR="001A0FCA" w:rsidRPr="001A0FCA">
        <w:rPr>
          <w:lang w:val="fr-CA"/>
        </w:rPr>
        <w:t>: 1-</w:t>
      </w:r>
      <w:r w:rsidR="007E297F">
        <w:rPr>
          <w:lang w:val="fr-CA"/>
        </w:rPr>
        <w:t>888-699-7486</w:t>
      </w:r>
    </w:p>
    <w:p w14:paraId="7FEC80A5" w14:textId="77777777" w:rsidR="001A0FCA" w:rsidRPr="001A0FCA" w:rsidRDefault="00C62FD1" w:rsidP="000E0CB9">
      <w:pPr>
        <w:pStyle w:val="Paragraphedeliste1"/>
        <w:numPr>
          <w:ilvl w:val="0"/>
          <w:numId w:val="24"/>
        </w:numPr>
        <w:spacing w:after="200" w:line="276" w:lineRule="auto"/>
        <w:contextualSpacing/>
        <w:rPr>
          <w:lang w:val="fr-CA"/>
        </w:rPr>
      </w:pPr>
      <w:r>
        <w:rPr>
          <w:noProof/>
          <w:lang w:val="fr-CA" w:eastAsia="fr-CA"/>
        </w:rPr>
        <mc:AlternateContent>
          <mc:Choice Requires="wps">
            <w:drawing>
              <wp:anchor distT="0" distB="0" distL="114300" distR="114300" simplePos="0" relativeHeight="251686912" behindDoc="0" locked="0" layoutInCell="1" allowOverlap="1" wp14:anchorId="5E51A108" wp14:editId="7C9B88D8">
                <wp:simplePos x="0" y="0"/>
                <wp:positionH relativeFrom="column">
                  <wp:posOffset>1781175</wp:posOffset>
                </wp:positionH>
                <wp:positionV relativeFrom="paragraph">
                  <wp:posOffset>177800</wp:posOffset>
                </wp:positionV>
                <wp:extent cx="914400" cy="209550"/>
                <wp:effectExtent l="0" t="3105150" r="2076450" b="0"/>
                <wp:wrapNone/>
                <wp:docPr id="18"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9550"/>
                        </a:xfrm>
                        <a:prstGeom prst="callout3">
                          <a:avLst>
                            <a:gd name="adj1" fmla="val 54546"/>
                            <a:gd name="adj2" fmla="val 108333"/>
                            <a:gd name="adj3" fmla="val 54546"/>
                            <a:gd name="adj4" fmla="val 324167"/>
                            <a:gd name="adj5" fmla="val -716968"/>
                            <a:gd name="adj6" fmla="val 324167"/>
                            <a:gd name="adj7" fmla="val -1468181"/>
                            <a:gd name="adj8" fmla="val 79167"/>
                          </a:avLst>
                        </a:prstGeom>
                        <a:noFill/>
                        <a:ln w="28575">
                          <a:solidFill>
                            <a:srgbClr val="8DB3E2"/>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85C7FC2" w14:textId="77777777" w:rsidR="00F153C3" w:rsidRPr="00004739" w:rsidRDefault="00F153C3" w:rsidP="001A0FCA">
                            <w:pPr>
                              <w:rPr>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1A108" id="AutoShape 438" o:spid="_x0000_s1256" type="#_x0000_t43" style="position:absolute;left:0;text-align:left;margin-left:140.25pt;margin-top:14pt;width:1in;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" adj="17100,-317127,70020,-154865,70020,11782,,11782" filled="f" strokecolor="#8db3e2" strokeweight="2.25pt">
                <v:stroke dashstyle="dash"/>
                <v:textbox>
                  <w:txbxContent>
                    <w:p w14:paraId="785C7FC2" w14:textId="77777777" w:rsidR="00F153C3" w:rsidRPr="00004739" w:rsidRDefault="00F153C3" w:rsidP="001A0FCA">
                      <w:pPr>
                        <w:rPr>
                          <w:color w:val="FFFF00"/>
                        </w:rPr>
                      </w:pPr>
                    </w:p>
                  </w:txbxContent>
                </v:textbox>
              </v:shape>
            </w:pict>
          </mc:Fallback>
        </mc:AlternateContent>
      </w:r>
      <w:r w:rsidR="001A0FCA" w:rsidRPr="001A0FCA">
        <w:rPr>
          <w:b/>
          <w:lang w:val="fr-CA"/>
        </w:rPr>
        <w:t>Numéro de circuit</w:t>
      </w:r>
      <w:r w:rsidR="001A0FCA" w:rsidRPr="001A0FCA">
        <w:rPr>
          <w:lang w:val="fr-CA"/>
        </w:rPr>
        <w:t> : ex 55FIDQ681662-093</w:t>
      </w:r>
    </w:p>
    <w:p w14:paraId="2F10289D" w14:textId="77777777" w:rsidR="001A0FCA" w:rsidRPr="001A0FCA" w:rsidRDefault="00C62FD1" w:rsidP="000E0CB9">
      <w:pPr>
        <w:pStyle w:val="Paragraphedeliste1"/>
        <w:numPr>
          <w:ilvl w:val="0"/>
          <w:numId w:val="24"/>
        </w:numPr>
        <w:spacing w:after="200" w:line="276" w:lineRule="auto"/>
        <w:contextualSpacing/>
        <w:rPr>
          <w:lang w:val="fr-CA"/>
        </w:rPr>
      </w:pPr>
      <w:r>
        <w:rPr>
          <w:noProof/>
          <w:lang w:val="fr-CA" w:eastAsia="fr-CA"/>
        </w:rPr>
        <mc:AlternateContent>
          <mc:Choice Requires="wps">
            <w:drawing>
              <wp:anchor distT="0" distB="0" distL="114300" distR="114300" simplePos="0" relativeHeight="251683840" behindDoc="0" locked="0" layoutInCell="1" allowOverlap="1" wp14:anchorId="75DDB79C" wp14:editId="55D9C04D">
                <wp:simplePos x="0" y="0"/>
                <wp:positionH relativeFrom="column">
                  <wp:posOffset>2781300</wp:posOffset>
                </wp:positionH>
                <wp:positionV relativeFrom="paragraph">
                  <wp:posOffset>191135</wp:posOffset>
                </wp:positionV>
                <wp:extent cx="914400" cy="609600"/>
                <wp:effectExtent l="0" t="2876550" r="1314450" b="0"/>
                <wp:wrapNone/>
                <wp:docPr id="17"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callout3">
                          <a:avLst>
                            <a:gd name="adj1" fmla="val 18750"/>
                            <a:gd name="adj2" fmla="val 108333"/>
                            <a:gd name="adj3" fmla="val 18750"/>
                            <a:gd name="adj4" fmla="val 239792"/>
                            <a:gd name="adj5" fmla="val -229065"/>
                            <a:gd name="adj6" fmla="val 239792"/>
                            <a:gd name="adj7" fmla="val -470315"/>
                            <a:gd name="adj8" fmla="val 173958"/>
                          </a:avLst>
                        </a:prstGeom>
                        <a:noFill/>
                        <a:ln w="28575">
                          <a:solidFill>
                            <a:srgbClr val="8DB3E2"/>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34D483B" w14:textId="77777777" w:rsidR="00F153C3" w:rsidRPr="00004739" w:rsidRDefault="00F153C3" w:rsidP="001A0FCA">
                            <w:pPr>
                              <w:rPr>
                                <w:color w:va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DB79C" id="AutoShape 435" o:spid="_x0000_s1257" type="#_x0000_t43" style="position:absolute;left:0;text-align:left;margin-left:219pt;margin-top:15.05pt;width:1in;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" adj="37575,-101588,51795,-49478,51795" filled="f" strokecolor="#8db3e2" strokeweight="2.25pt">
                <v:stroke dashstyle="dash"/>
                <v:textbox>
                  <w:txbxContent>
                    <w:p w14:paraId="434D483B" w14:textId="77777777" w:rsidR="00F153C3" w:rsidRPr="00004739" w:rsidRDefault="00F153C3" w:rsidP="001A0FCA">
                      <w:pPr>
                        <w:rPr>
                          <w:color w:val="FFFF00"/>
                        </w:rPr>
                      </w:pPr>
                    </w:p>
                  </w:txbxContent>
                </v:textbox>
              </v:shape>
            </w:pict>
          </mc:Fallback>
        </mc:AlternateContent>
      </w:r>
      <w:r w:rsidR="001A0FCA" w:rsidRPr="001A0FCA">
        <w:rPr>
          <w:b/>
          <w:lang w:val="fr-CA"/>
        </w:rPr>
        <w:t>Type de circuit</w:t>
      </w:r>
      <w:r w:rsidR="001A0FCA" w:rsidRPr="001A0FCA">
        <w:rPr>
          <w:lang w:val="fr-CA"/>
        </w:rPr>
        <w:t> : Primaire ou secondaire</w:t>
      </w:r>
    </w:p>
    <w:p w14:paraId="19F2CD74" w14:textId="77777777" w:rsidR="001A0FCA" w:rsidRPr="001A0FCA" w:rsidRDefault="001A0FCA" w:rsidP="000E0CB9">
      <w:pPr>
        <w:pStyle w:val="Paragraphedeliste1"/>
        <w:numPr>
          <w:ilvl w:val="0"/>
          <w:numId w:val="24"/>
        </w:numPr>
        <w:spacing w:after="200" w:line="276" w:lineRule="auto"/>
        <w:contextualSpacing/>
        <w:rPr>
          <w:lang w:val="fr-CA"/>
        </w:rPr>
      </w:pPr>
      <w:proofErr w:type="gramStart"/>
      <w:r w:rsidRPr="001A0FCA">
        <w:rPr>
          <w:b/>
          <w:lang w:val="fr-CA"/>
        </w:rPr>
        <w:t>Étiquette</w:t>
      </w:r>
      <w:r w:rsidRPr="001A0FCA">
        <w:rPr>
          <w:lang w:val="fr-CA"/>
        </w:rPr>
        <w:t xml:space="preserve"> identifiant</w:t>
      </w:r>
      <w:proofErr w:type="gramEnd"/>
      <w:r w:rsidRPr="001A0FCA">
        <w:rPr>
          <w:lang w:val="fr-CA"/>
        </w:rPr>
        <w:t xml:space="preserve"> qui est propriétaire de l’équipement </w:t>
      </w:r>
    </w:p>
    <w:p w14:paraId="12C09A62" w14:textId="77777777" w:rsidR="001A0FCA" w:rsidRDefault="001A0FCA" w:rsidP="008316F9">
      <w:pPr>
        <w:rPr>
          <w:sz w:val="20"/>
        </w:rPr>
      </w:pPr>
    </w:p>
    <w:p w14:paraId="01EF60C5" w14:textId="77777777" w:rsidR="001A0FCA" w:rsidRDefault="001A0FCA" w:rsidP="001A0FCA">
      <w:pPr>
        <w:pBdr>
          <w:top w:val="single" w:sz="4" w:space="1" w:color="auto"/>
          <w:left w:val="single" w:sz="4" w:space="4" w:color="auto"/>
          <w:bottom w:val="single" w:sz="4" w:space="1" w:color="auto"/>
          <w:right w:val="single" w:sz="4" w:space="4" w:color="auto"/>
        </w:pBdr>
        <w:rPr>
          <w:sz w:val="20"/>
        </w:rPr>
      </w:pPr>
      <w:r w:rsidRPr="001A0FCA">
        <w:rPr>
          <w:noProof/>
          <w:sz w:val="20"/>
          <w:lang w:eastAsia="fr-CA"/>
        </w:rPr>
        <w:lastRenderedPageBreak/>
        <w:drawing>
          <wp:inline distT="0" distB="0" distL="0" distR="0" wp14:anchorId="1DB321B7" wp14:editId="7C2137DA">
            <wp:extent cx="5491480" cy="3228612"/>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5491480" cy="3228612"/>
                    </a:xfrm>
                    <a:prstGeom prst="rect">
                      <a:avLst/>
                    </a:prstGeom>
                    <a:noFill/>
                    <a:ln w="9525">
                      <a:noFill/>
                      <a:miter lim="800000"/>
                      <a:headEnd/>
                      <a:tailEnd/>
                    </a:ln>
                  </pic:spPr>
                </pic:pic>
              </a:graphicData>
            </a:graphic>
          </wp:inline>
        </w:drawing>
      </w:r>
    </w:p>
    <w:p w14:paraId="57601DC3" w14:textId="77777777" w:rsidR="001A0FCA" w:rsidRDefault="001A0FCA" w:rsidP="001A0FCA">
      <w:pPr>
        <w:pStyle w:val="Lgende"/>
        <w:rPr>
          <w:sz w:val="20"/>
        </w:rPr>
      </w:pPr>
      <w:bookmarkStart w:id="186" w:name="_Toc373496963"/>
      <w:r>
        <w:t xml:space="preserve">Figure </w:t>
      </w:r>
      <w:r w:rsidR="00CF3E73">
        <w:fldChar w:fldCharType="begin"/>
      </w:r>
      <w:r w:rsidR="00545BF8">
        <w:instrText xml:space="preserve"> SEQ Figure \* ARABIC </w:instrText>
      </w:r>
      <w:r w:rsidR="00CF3E73">
        <w:fldChar w:fldCharType="separate"/>
      </w:r>
      <w:r w:rsidR="00A260EA">
        <w:rPr>
          <w:noProof/>
        </w:rPr>
        <w:t>25</w:t>
      </w:r>
      <w:r w:rsidR="00CF3E73">
        <w:rPr>
          <w:noProof/>
        </w:rPr>
        <w:fldChar w:fldCharType="end"/>
      </w:r>
      <w:r>
        <w:t xml:space="preserve">: </w:t>
      </w:r>
      <w:r w:rsidRPr="004410DA">
        <w:t xml:space="preserve">Identification des équipements de routage (Cisco </w:t>
      </w:r>
      <w:r w:rsidR="00DD43CC">
        <w:t>1921</w:t>
      </w:r>
      <w:r w:rsidRPr="004410DA">
        <w:t>)</w:t>
      </w:r>
      <w:bookmarkEnd w:id="186"/>
    </w:p>
    <w:p w14:paraId="1D62A486" w14:textId="77777777" w:rsidR="001A0FCA" w:rsidRDefault="001A0FCA" w:rsidP="008316F9">
      <w:pPr>
        <w:rPr>
          <w:sz w:val="20"/>
        </w:rPr>
      </w:pPr>
    </w:p>
    <w:p w14:paraId="6C4E7B9F" w14:textId="77777777" w:rsidR="001A0FCA" w:rsidRDefault="001A0FCA" w:rsidP="001A0FCA">
      <w:pPr>
        <w:pBdr>
          <w:top w:val="single" w:sz="4" w:space="1" w:color="auto"/>
          <w:left w:val="single" w:sz="4" w:space="4" w:color="auto"/>
          <w:bottom w:val="single" w:sz="4" w:space="1" w:color="auto"/>
          <w:right w:val="single" w:sz="4" w:space="4" w:color="auto"/>
        </w:pBdr>
        <w:rPr>
          <w:sz w:val="20"/>
        </w:rPr>
      </w:pPr>
      <w:r w:rsidRPr="001A0FCA">
        <w:rPr>
          <w:noProof/>
          <w:sz w:val="20"/>
          <w:lang w:eastAsia="fr-CA"/>
        </w:rPr>
        <w:drawing>
          <wp:inline distT="0" distB="0" distL="0" distR="0" wp14:anchorId="2168A640" wp14:editId="46BEA90F">
            <wp:extent cx="5491480" cy="3001378"/>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5491480" cy="3001378"/>
                    </a:xfrm>
                    <a:prstGeom prst="rect">
                      <a:avLst/>
                    </a:prstGeom>
                    <a:noFill/>
                    <a:ln w="9525">
                      <a:noFill/>
                      <a:miter lim="800000"/>
                      <a:headEnd/>
                      <a:tailEnd/>
                    </a:ln>
                  </pic:spPr>
                </pic:pic>
              </a:graphicData>
            </a:graphic>
          </wp:inline>
        </w:drawing>
      </w:r>
    </w:p>
    <w:p w14:paraId="19E985E4" w14:textId="77777777" w:rsidR="008316F9" w:rsidRDefault="001A0FCA" w:rsidP="001A0FCA">
      <w:pPr>
        <w:pStyle w:val="Lgende"/>
        <w:rPr>
          <w:sz w:val="20"/>
        </w:rPr>
      </w:pPr>
      <w:bookmarkStart w:id="187" w:name="_Toc373496964"/>
      <w:r>
        <w:t xml:space="preserve">Figure </w:t>
      </w:r>
      <w:r w:rsidR="00CF3E73">
        <w:fldChar w:fldCharType="begin"/>
      </w:r>
      <w:r w:rsidR="00545BF8">
        <w:instrText xml:space="preserve"> SEQ Figure \* ARABIC </w:instrText>
      </w:r>
      <w:r w:rsidR="00CF3E73">
        <w:fldChar w:fldCharType="separate"/>
      </w:r>
      <w:r w:rsidR="00A260EA">
        <w:rPr>
          <w:noProof/>
        </w:rPr>
        <w:t>26</w:t>
      </w:r>
      <w:r w:rsidR="00CF3E73">
        <w:rPr>
          <w:noProof/>
        </w:rPr>
        <w:fldChar w:fldCharType="end"/>
      </w:r>
      <w:r>
        <w:t>:</w:t>
      </w:r>
      <w:r w:rsidR="006D1751">
        <w:t xml:space="preserve"> </w:t>
      </w:r>
      <w:r w:rsidRPr="00AB6D2E">
        <w:t>Identification des équipements de routage (modem ADSL Thompson)</w:t>
      </w:r>
      <w:bookmarkEnd w:id="187"/>
    </w:p>
    <w:p w14:paraId="2EC22A83" w14:textId="77777777" w:rsidR="001A0FCA" w:rsidRDefault="001A0FCA">
      <w:pPr>
        <w:rPr>
          <w:sz w:val="20"/>
        </w:rPr>
      </w:pPr>
      <w:r>
        <w:rPr>
          <w:sz w:val="20"/>
        </w:rPr>
        <w:br w:type="page"/>
      </w:r>
    </w:p>
    <w:p w14:paraId="69E59D48" w14:textId="77777777" w:rsidR="001A0FCA" w:rsidRDefault="001A0FCA" w:rsidP="001A0FCA">
      <w:pPr>
        <w:pStyle w:val="Heading3-CSPQ"/>
      </w:pPr>
      <w:bookmarkStart w:id="188" w:name="_Toc373496911"/>
      <w:r w:rsidRPr="001A0FCA">
        <w:lastRenderedPageBreak/>
        <w:t>Identification des équipements de contrôle</w:t>
      </w:r>
      <w:bookmarkEnd w:id="188"/>
    </w:p>
    <w:p w14:paraId="28CFCE1E" w14:textId="77777777" w:rsidR="008316F9" w:rsidRDefault="008316F9" w:rsidP="008316F9">
      <w:pPr>
        <w:rPr>
          <w:sz w:val="20"/>
        </w:rPr>
      </w:pPr>
    </w:p>
    <w:p w14:paraId="47230B25" w14:textId="77777777" w:rsidR="008316F9" w:rsidRDefault="00C62FD1" w:rsidP="001A0FCA">
      <w:pPr>
        <w:pBdr>
          <w:top w:val="single" w:sz="4" w:space="1" w:color="auto"/>
          <w:left w:val="single" w:sz="4" w:space="4" w:color="auto"/>
          <w:bottom w:val="single" w:sz="4" w:space="1" w:color="auto"/>
          <w:right w:val="single" w:sz="4" w:space="4" w:color="auto"/>
        </w:pBdr>
        <w:jc w:val="center"/>
        <w:rPr>
          <w:sz w:val="20"/>
        </w:rPr>
      </w:pPr>
      <w:r>
        <w:rPr>
          <w:noProof/>
          <w:sz w:val="20"/>
          <w:lang w:eastAsia="fr-CA"/>
        </w:rPr>
        <mc:AlternateContent>
          <mc:Choice Requires="wps">
            <w:drawing>
              <wp:anchor distT="0" distB="0" distL="114300" distR="114300" simplePos="0" relativeHeight="251688960" behindDoc="0" locked="0" layoutInCell="1" allowOverlap="1" wp14:anchorId="1B688D0D" wp14:editId="14F7F515">
                <wp:simplePos x="0" y="0"/>
                <wp:positionH relativeFrom="column">
                  <wp:posOffset>2764155</wp:posOffset>
                </wp:positionH>
                <wp:positionV relativeFrom="paragraph">
                  <wp:posOffset>2322830</wp:posOffset>
                </wp:positionV>
                <wp:extent cx="1104900" cy="238125"/>
                <wp:effectExtent l="628650" t="0" r="19050" b="581025"/>
                <wp:wrapNone/>
                <wp:docPr id="16"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38125"/>
                        </a:xfrm>
                        <a:prstGeom prst="wedgeRoundRectCallout">
                          <a:avLst>
                            <a:gd name="adj1" fmla="val -103736"/>
                            <a:gd name="adj2" fmla="val 259602"/>
                            <a:gd name="adj3" fmla="val 16667"/>
                          </a:avLst>
                        </a:prstGeom>
                        <a:solidFill>
                          <a:srgbClr val="FFFF00"/>
                        </a:solidFill>
                        <a:ln w="9525">
                          <a:solidFill>
                            <a:srgbClr val="000000"/>
                          </a:solidFill>
                          <a:miter lim="800000"/>
                          <a:headEnd/>
                          <a:tailEnd/>
                        </a:ln>
                      </wps:spPr>
                      <wps:txbx>
                        <w:txbxContent>
                          <w:p w14:paraId="4919B855" w14:textId="77777777" w:rsidR="00F153C3" w:rsidRPr="002456D8" w:rsidRDefault="00F153C3" w:rsidP="001A0FCA">
                            <w:pPr>
                              <w:rPr>
                                <w:sz w:val="18"/>
                                <w:szCs w:val="18"/>
                              </w:rPr>
                            </w:pPr>
                            <w:r>
                              <w:rPr>
                                <w:sz w:val="18"/>
                                <w:szCs w:val="18"/>
                              </w:rPr>
                              <w:t xml:space="preserve">Modem </w:t>
                            </w:r>
                            <w:proofErr w:type="spellStart"/>
                            <w:r>
                              <w:rPr>
                                <w:sz w:val="18"/>
                                <w:szCs w:val="18"/>
                              </w:rPr>
                              <w:t>dialback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88D0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40" o:spid="_x0000_s1258" type="#_x0000_t62" style="position:absolute;left:0;text-align:left;margin-left:217.65pt;margin-top:182.9pt;width:87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" adj="-11607,66874" fillcolor="yellow">
                <v:textbox>
                  <w:txbxContent>
                    <w:p w14:paraId="4919B855" w14:textId="77777777" w:rsidR="00F153C3" w:rsidRPr="002456D8" w:rsidRDefault="00F153C3" w:rsidP="001A0FCA">
                      <w:pPr>
                        <w:rPr>
                          <w:sz w:val="18"/>
                          <w:szCs w:val="18"/>
                        </w:rPr>
                      </w:pPr>
                      <w:r>
                        <w:rPr>
                          <w:sz w:val="18"/>
                          <w:szCs w:val="18"/>
                        </w:rPr>
                        <w:t xml:space="preserve">Modem </w:t>
                      </w:r>
                      <w:proofErr w:type="spellStart"/>
                      <w:r>
                        <w:rPr>
                          <w:sz w:val="18"/>
                          <w:szCs w:val="18"/>
                        </w:rPr>
                        <w:t>dialback</w:t>
                      </w:r>
                      <w:proofErr w:type="spellEnd"/>
                    </w:p>
                  </w:txbxContent>
                </v:textbox>
              </v:shape>
            </w:pict>
          </mc:Fallback>
        </mc:AlternateContent>
      </w:r>
      <w:r>
        <w:rPr>
          <w:noProof/>
          <w:sz w:val="20"/>
          <w:lang w:eastAsia="fr-CA"/>
        </w:rPr>
        <mc:AlternateContent>
          <mc:Choice Requires="wps">
            <w:drawing>
              <wp:anchor distT="0" distB="0" distL="114300" distR="114300" simplePos="0" relativeHeight="251687936" behindDoc="0" locked="0" layoutInCell="1" allowOverlap="1" wp14:anchorId="0781D371" wp14:editId="1A993AFE">
                <wp:simplePos x="0" y="0"/>
                <wp:positionH relativeFrom="column">
                  <wp:posOffset>2221230</wp:posOffset>
                </wp:positionH>
                <wp:positionV relativeFrom="paragraph">
                  <wp:posOffset>732155</wp:posOffset>
                </wp:positionV>
                <wp:extent cx="819150" cy="238125"/>
                <wp:effectExtent l="0" t="0" r="438150" b="523875"/>
                <wp:wrapNone/>
                <wp:docPr id="13"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wedgeRoundRectCallout">
                          <a:avLst>
                            <a:gd name="adj1" fmla="val 96125"/>
                            <a:gd name="adj2" fmla="val 227602"/>
                            <a:gd name="adj3" fmla="val 16667"/>
                          </a:avLst>
                        </a:prstGeom>
                        <a:solidFill>
                          <a:srgbClr val="FFFF00"/>
                        </a:solidFill>
                        <a:ln w="9525">
                          <a:solidFill>
                            <a:srgbClr val="000000"/>
                          </a:solidFill>
                          <a:miter lim="800000"/>
                          <a:headEnd/>
                          <a:tailEnd/>
                        </a:ln>
                      </wps:spPr>
                      <wps:txbx>
                        <w:txbxContent>
                          <w:p w14:paraId="6AFAAC6B" w14:textId="77777777" w:rsidR="00F153C3" w:rsidRPr="002456D8" w:rsidRDefault="00F153C3" w:rsidP="001A0FCA">
                            <w:pPr>
                              <w:rPr>
                                <w:sz w:val="18"/>
                                <w:szCs w:val="18"/>
                              </w:rPr>
                            </w:pPr>
                            <w:r>
                              <w:rPr>
                                <w:sz w:val="18"/>
                                <w:szCs w:val="18"/>
                              </w:rPr>
                              <w:t>MRV OS910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1D371" id="AutoShape 439" o:spid="_x0000_s1259" type="#_x0000_t62" style="position:absolute;left:0;text-align:left;margin-left:174.9pt;margin-top:57.65pt;width:64.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" adj="31563,59962" fillcolor="yellow">
                <v:textbox>
                  <w:txbxContent>
                    <w:p w14:paraId="6AFAAC6B" w14:textId="77777777" w:rsidR="00F153C3" w:rsidRPr="002456D8" w:rsidRDefault="00F153C3" w:rsidP="001A0FCA">
                      <w:pPr>
                        <w:rPr>
                          <w:sz w:val="18"/>
                          <w:szCs w:val="18"/>
                        </w:rPr>
                      </w:pPr>
                      <w:r>
                        <w:rPr>
                          <w:sz w:val="18"/>
                          <w:szCs w:val="18"/>
                        </w:rPr>
                        <w:t>MRV OS910</w:t>
                      </w:r>
                    </w:p>
                  </w:txbxContent>
                </v:textbox>
              </v:shape>
            </w:pict>
          </mc:Fallback>
        </mc:AlternateContent>
      </w:r>
      <w:r w:rsidR="001A0FCA" w:rsidRPr="001A0FCA">
        <w:rPr>
          <w:noProof/>
          <w:sz w:val="20"/>
          <w:lang w:eastAsia="fr-CA"/>
        </w:rPr>
        <w:drawing>
          <wp:inline distT="0" distB="0" distL="0" distR="0" wp14:anchorId="0378EACF" wp14:editId="50D4B415">
            <wp:extent cx="4495800" cy="3343275"/>
            <wp:effectExtent l="19050" t="0" r="0" b="0"/>
            <wp:docPr id="2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4495800" cy="3343275"/>
                    </a:xfrm>
                    <a:prstGeom prst="rect">
                      <a:avLst/>
                    </a:prstGeom>
                    <a:noFill/>
                    <a:ln w="9525">
                      <a:noFill/>
                      <a:miter lim="800000"/>
                      <a:headEnd/>
                      <a:tailEnd/>
                    </a:ln>
                  </pic:spPr>
                </pic:pic>
              </a:graphicData>
            </a:graphic>
          </wp:inline>
        </w:drawing>
      </w:r>
    </w:p>
    <w:p w14:paraId="266F77C3" w14:textId="77777777" w:rsidR="001A0FCA" w:rsidRDefault="001A0FCA" w:rsidP="001A0FCA">
      <w:pPr>
        <w:pStyle w:val="Lgende"/>
        <w:rPr>
          <w:sz w:val="20"/>
        </w:rPr>
      </w:pPr>
      <w:bookmarkStart w:id="189" w:name="_Toc373496965"/>
      <w:r>
        <w:t xml:space="preserve">Figure </w:t>
      </w:r>
      <w:r w:rsidR="00CF3E73">
        <w:fldChar w:fldCharType="begin"/>
      </w:r>
      <w:r w:rsidR="00545BF8">
        <w:instrText xml:space="preserve"> SEQ Figure \* ARABIC </w:instrText>
      </w:r>
      <w:r w:rsidR="00CF3E73">
        <w:fldChar w:fldCharType="separate"/>
      </w:r>
      <w:r w:rsidR="00A260EA">
        <w:rPr>
          <w:noProof/>
        </w:rPr>
        <w:t>27</w:t>
      </w:r>
      <w:r w:rsidR="00CF3E73">
        <w:rPr>
          <w:noProof/>
        </w:rPr>
        <w:fldChar w:fldCharType="end"/>
      </w:r>
      <w:r>
        <w:t>:</w:t>
      </w:r>
      <w:r w:rsidRPr="00AF308F">
        <w:t xml:space="preserve">MVR </w:t>
      </w:r>
      <w:r w:rsidR="006828B6" w:rsidRPr="00AF308F">
        <w:t>OS</w:t>
      </w:r>
      <w:r w:rsidR="006828B6">
        <w:t>904</w:t>
      </w:r>
      <w:r w:rsidR="006828B6" w:rsidRPr="00AF308F">
        <w:t xml:space="preserve"> </w:t>
      </w:r>
      <w:r w:rsidRPr="00AF308F">
        <w:t xml:space="preserve">et modem </w:t>
      </w:r>
      <w:proofErr w:type="spellStart"/>
      <w:r w:rsidRPr="00AF308F">
        <w:t>dialback</w:t>
      </w:r>
      <w:bookmarkEnd w:id="189"/>
      <w:proofErr w:type="spellEnd"/>
    </w:p>
    <w:p w14:paraId="1D524E35" w14:textId="77777777" w:rsidR="001A0FCA" w:rsidRDefault="001A0FCA" w:rsidP="008316F9">
      <w:pPr>
        <w:rPr>
          <w:sz w:val="20"/>
        </w:rPr>
      </w:pPr>
    </w:p>
    <w:p w14:paraId="798EFCF9" w14:textId="77777777" w:rsidR="001A0FCA" w:rsidRPr="001A0FCA" w:rsidRDefault="001A0FCA" w:rsidP="001A0FCA">
      <w:pPr>
        <w:pStyle w:val="Paragraphedeliste1"/>
        <w:ind w:left="0"/>
        <w:rPr>
          <w:lang w:val="fr-CA"/>
        </w:rPr>
      </w:pPr>
      <w:r w:rsidRPr="001A0FCA">
        <w:rPr>
          <w:lang w:val="fr-CA"/>
        </w:rPr>
        <w:t>L’identification des équipements de contrôle doit comprendre les points suivants :</w:t>
      </w:r>
    </w:p>
    <w:p w14:paraId="7D8BE5B9" w14:textId="77777777" w:rsidR="001A0FCA" w:rsidRPr="001A0FCA" w:rsidRDefault="001A0FCA" w:rsidP="001A0FCA">
      <w:pPr>
        <w:pStyle w:val="Paragraphedeliste1"/>
        <w:ind w:left="0"/>
        <w:rPr>
          <w:b/>
          <w:u w:val="single"/>
          <w:lang w:val="fr-CA"/>
        </w:rPr>
      </w:pPr>
    </w:p>
    <w:p w14:paraId="7AF8E16A" w14:textId="77777777" w:rsidR="001A0FCA" w:rsidRDefault="001A0FCA" w:rsidP="001A0FCA">
      <w:pPr>
        <w:pStyle w:val="Paragraphedeliste1"/>
        <w:ind w:left="0"/>
        <w:rPr>
          <w:b/>
        </w:rPr>
      </w:pPr>
      <w:r w:rsidRPr="003228CF">
        <w:rPr>
          <w:b/>
        </w:rPr>
        <w:t>MRV </w:t>
      </w:r>
      <w:r w:rsidR="006828B6" w:rsidRPr="003228CF">
        <w:rPr>
          <w:b/>
        </w:rPr>
        <w:t>OS</w:t>
      </w:r>
      <w:proofErr w:type="gramStart"/>
      <w:r w:rsidR="006828B6" w:rsidRPr="003228CF">
        <w:rPr>
          <w:b/>
        </w:rPr>
        <w:t>9</w:t>
      </w:r>
      <w:r w:rsidR="006828B6">
        <w:rPr>
          <w:b/>
        </w:rPr>
        <w:t>04</w:t>
      </w:r>
      <w:r w:rsidR="006828B6" w:rsidRPr="003228CF">
        <w:rPr>
          <w:b/>
        </w:rPr>
        <w:t> </w:t>
      </w:r>
      <w:r w:rsidRPr="003228CF">
        <w:rPr>
          <w:b/>
        </w:rPr>
        <w:t>:</w:t>
      </w:r>
      <w:proofErr w:type="gramEnd"/>
      <w:r w:rsidRPr="003228CF">
        <w:rPr>
          <w:b/>
        </w:rPr>
        <w:t xml:space="preserve"> </w:t>
      </w:r>
    </w:p>
    <w:p w14:paraId="38EC9F69" w14:textId="77777777" w:rsidR="001A0FCA" w:rsidRPr="001A0FCA" w:rsidRDefault="001A0FCA" w:rsidP="000E0CB9">
      <w:pPr>
        <w:pStyle w:val="Paragraphedeliste1"/>
        <w:numPr>
          <w:ilvl w:val="0"/>
          <w:numId w:val="26"/>
        </w:numPr>
        <w:spacing w:after="200" w:line="276" w:lineRule="auto"/>
        <w:contextualSpacing/>
        <w:rPr>
          <w:lang w:val="fr-CA"/>
        </w:rPr>
      </w:pPr>
      <w:proofErr w:type="gramStart"/>
      <w:r w:rsidRPr="001A0FCA">
        <w:rPr>
          <w:lang w:val="fr-CA"/>
        </w:rPr>
        <w:t>Étiquette identifiant</w:t>
      </w:r>
      <w:proofErr w:type="gramEnd"/>
      <w:r w:rsidRPr="001A0FCA">
        <w:rPr>
          <w:lang w:val="fr-CA"/>
        </w:rPr>
        <w:t xml:space="preserve"> qui est propriétaire de l’équipement </w:t>
      </w:r>
    </w:p>
    <w:p w14:paraId="68AC5B61" w14:textId="77777777" w:rsidR="001A0FCA" w:rsidRPr="001A0FCA" w:rsidRDefault="001A0FCA" w:rsidP="001A0FCA">
      <w:pPr>
        <w:pStyle w:val="Paragraphedeliste1"/>
        <w:ind w:left="0"/>
        <w:rPr>
          <w:lang w:val="fr-CA"/>
        </w:rPr>
      </w:pPr>
    </w:p>
    <w:p w14:paraId="373A8915" w14:textId="77777777" w:rsidR="001A0FCA" w:rsidRDefault="001A0FCA" w:rsidP="001A0FCA">
      <w:pPr>
        <w:pStyle w:val="Paragraphedeliste1"/>
        <w:ind w:left="0"/>
      </w:pPr>
      <w:r w:rsidRPr="003228CF">
        <w:rPr>
          <w:b/>
        </w:rPr>
        <w:t xml:space="preserve">Modem </w:t>
      </w:r>
      <w:proofErr w:type="spellStart"/>
      <w:proofErr w:type="gramStart"/>
      <w:r w:rsidRPr="003228CF">
        <w:rPr>
          <w:b/>
        </w:rPr>
        <w:t>dialback</w:t>
      </w:r>
      <w:proofErr w:type="spellEnd"/>
      <w:r w:rsidRPr="003228CF">
        <w:rPr>
          <w:b/>
        </w:rPr>
        <w:t> :</w:t>
      </w:r>
      <w:proofErr w:type="gramEnd"/>
      <w:r>
        <w:t xml:space="preserve">  </w:t>
      </w:r>
    </w:p>
    <w:p w14:paraId="5BA9B33C" w14:textId="77777777" w:rsidR="001A0FCA" w:rsidRPr="001A0FCA" w:rsidRDefault="001A0FCA" w:rsidP="000E0CB9">
      <w:pPr>
        <w:pStyle w:val="Paragraphedeliste1"/>
        <w:numPr>
          <w:ilvl w:val="0"/>
          <w:numId w:val="25"/>
        </w:numPr>
        <w:spacing w:after="200" w:line="276" w:lineRule="auto"/>
        <w:contextualSpacing/>
        <w:rPr>
          <w:lang w:val="fr-CA"/>
        </w:rPr>
      </w:pPr>
      <w:proofErr w:type="gramStart"/>
      <w:r w:rsidRPr="001A0FCA">
        <w:rPr>
          <w:lang w:val="fr-CA"/>
        </w:rPr>
        <w:t>Étiquette identifiant</w:t>
      </w:r>
      <w:proofErr w:type="gramEnd"/>
      <w:r w:rsidRPr="001A0FCA">
        <w:rPr>
          <w:lang w:val="fr-CA"/>
        </w:rPr>
        <w:t xml:space="preserve"> qui est propriétaire de l’équipement  </w:t>
      </w:r>
    </w:p>
    <w:p w14:paraId="184DDF03" w14:textId="77777777" w:rsidR="001A0FCA" w:rsidRPr="001A0FCA" w:rsidRDefault="001A0FCA" w:rsidP="000E0CB9">
      <w:pPr>
        <w:pStyle w:val="Paragraphedeliste1"/>
        <w:numPr>
          <w:ilvl w:val="0"/>
          <w:numId w:val="25"/>
        </w:numPr>
        <w:spacing w:after="200" w:line="276" w:lineRule="auto"/>
        <w:contextualSpacing/>
        <w:rPr>
          <w:lang w:val="fr-CA"/>
        </w:rPr>
      </w:pPr>
      <w:r w:rsidRPr="001A0FCA">
        <w:rPr>
          <w:lang w:val="fr-CA"/>
        </w:rPr>
        <w:t xml:space="preserve">Numéro de la ligne </w:t>
      </w:r>
      <w:proofErr w:type="gramStart"/>
      <w:r w:rsidRPr="001A0FCA">
        <w:rPr>
          <w:lang w:val="fr-CA"/>
        </w:rPr>
        <w:t>de  gestion</w:t>
      </w:r>
      <w:proofErr w:type="gramEnd"/>
      <w:r w:rsidRPr="001A0FCA">
        <w:rPr>
          <w:lang w:val="fr-CA"/>
        </w:rPr>
        <w:t xml:space="preserve"> </w:t>
      </w:r>
    </w:p>
    <w:p w14:paraId="7E71443D" w14:textId="77777777" w:rsidR="001A0FCA" w:rsidRPr="001A0FCA" w:rsidRDefault="001A0FCA" w:rsidP="001A0FCA">
      <w:pPr>
        <w:pStyle w:val="Paragraphedeliste1"/>
        <w:rPr>
          <w:lang w:val="fr-CA"/>
        </w:rPr>
      </w:pPr>
    </w:p>
    <w:p w14:paraId="5A53C34E" w14:textId="77777777" w:rsidR="001A0FCA" w:rsidRDefault="001A0FCA" w:rsidP="001A0FCA">
      <w:pPr>
        <w:pStyle w:val="Paragraphedeliste1"/>
        <w:ind w:left="0"/>
      </w:pPr>
      <w:proofErr w:type="spellStart"/>
      <w:proofErr w:type="gramStart"/>
      <w:r w:rsidRPr="00502448">
        <w:rPr>
          <w:b/>
        </w:rPr>
        <w:t>Smartswitch</w:t>
      </w:r>
      <w:proofErr w:type="spellEnd"/>
      <w:r w:rsidRPr="00502448">
        <w:rPr>
          <w:b/>
        </w:rPr>
        <w:t> :</w:t>
      </w:r>
      <w:proofErr w:type="gramEnd"/>
      <w:r w:rsidRPr="00502448">
        <w:rPr>
          <w:b/>
        </w:rPr>
        <w:t xml:space="preserve"> </w:t>
      </w:r>
    </w:p>
    <w:p w14:paraId="5A787DF2" w14:textId="77777777" w:rsidR="001A0FCA" w:rsidRPr="001A0FCA" w:rsidRDefault="001A0FCA" w:rsidP="000E0CB9">
      <w:pPr>
        <w:pStyle w:val="Paragraphedeliste1"/>
        <w:numPr>
          <w:ilvl w:val="0"/>
          <w:numId w:val="25"/>
        </w:numPr>
        <w:spacing w:after="200" w:line="276" w:lineRule="auto"/>
        <w:contextualSpacing/>
        <w:rPr>
          <w:lang w:val="fr-CA"/>
        </w:rPr>
      </w:pPr>
      <w:proofErr w:type="gramStart"/>
      <w:r w:rsidRPr="001A0FCA">
        <w:rPr>
          <w:lang w:val="fr-CA"/>
        </w:rPr>
        <w:t>Étiquette identifiant</w:t>
      </w:r>
      <w:proofErr w:type="gramEnd"/>
      <w:r w:rsidRPr="001A0FCA">
        <w:rPr>
          <w:lang w:val="fr-CA"/>
        </w:rPr>
        <w:t xml:space="preserve"> qui est propriétaire de l’équipement  </w:t>
      </w:r>
    </w:p>
    <w:p w14:paraId="5B849B5B" w14:textId="77777777" w:rsidR="001A0FCA" w:rsidRDefault="001A0FCA" w:rsidP="001A0FCA">
      <w:pPr>
        <w:rPr>
          <w:sz w:val="20"/>
        </w:rPr>
      </w:pPr>
      <w:r>
        <w:t>Chacun des ports de la « </w:t>
      </w:r>
      <w:proofErr w:type="spellStart"/>
      <w:r>
        <w:t>smartswitch</w:t>
      </w:r>
      <w:proofErr w:type="spellEnd"/>
      <w:r>
        <w:t xml:space="preserve"> » doit être identifié avec le nom de l’équipement qu’il contrôle (Cisco </w:t>
      </w:r>
      <w:r w:rsidR="00DD43CC">
        <w:t>1921</w:t>
      </w:r>
      <w:r>
        <w:t xml:space="preserve">, Cisco </w:t>
      </w:r>
      <w:r w:rsidR="006828B6">
        <w:t>3600</w:t>
      </w:r>
      <w:r>
        <w:t>, MRV, etc</w:t>
      </w:r>
      <w:r w:rsidR="000E0CB9">
        <w:t>.</w:t>
      </w:r>
      <w:r>
        <w:t>)</w:t>
      </w:r>
    </w:p>
    <w:p w14:paraId="0948E839" w14:textId="77777777" w:rsidR="001A0FCA" w:rsidRDefault="001A0FCA" w:rsidP="008316F9">
      <w:pPr>
        <w:rPr>
          <w:sz w:val="20"/>
        </w:rPr>
      </w:pPr>
    </w:p>
    <w:p w14:paraId="4D019757" w14:textId="77777777" w:rsidR="001A0FCA" w:rsidRDefault="001A0FCA" w:rsidP="001A0FCA">
      <w:pPr>
        <w:pStyle w:val="Heading3-CSPQ"/>
      </w:pPr>
      <w:bookmarkStart w:id="190" w:name="_Toc373496912"/>
      <w:r w:rsidRPr="00940C62">
        <w:lastRenderedPageBreak/>
        <w:t xml:space="preserve">Identification de la </w:t>
      </w:r>
      <w:r>
        <w:t>Ligne de gestion</w:t>
      </w:r>
      <w:bookmarkEnd w:id="190"/>
    </w:p>
    <w:p w14:paraId="5117CD21" w14:textId="77777777" w:rsidR="008316F9" w:rsidRDefault="001A0FCA" w:rsidP="001A0FCA">
      <w:pPr>
        <w:pBdr>
          <w:top w:val="single" w:sz="4" w:space="1" w:color="auto"/>
          <w:left w:val="single" w:sz="4" w:space="4" w:color="auto"/>
          <w:bottom w:val="single" w:sz="4" w:space="1" w:color="auto"/>
          <w:right w:val="single" w:sz="4" w:space="4" w:color="auto"/>
        </w:pBdr>
        <w:jc w:val="center"/>
        <w:rPr>
          <w:sz w:val="20"/>
        </w:rPr>
      </w:pPr>
      <w:r w:rsidRPr="001A0FCA">
        <w:rPr>
          <w:noProof/>
          <w:sz w:val="20"/>
          <w:lang w:eastAsia="fr-CA"/>
        </w:rPr>
        <w:drawing>
          <wp:inline distT="0" distB="0" distL="0" distR="0" wp14:anchorId="0B0D5BE7" wp14:editId="1A8B7155">
            <wp:extent cx="4238625" cy="3143250"/>
            <wp:effectExtent l="19050" t="0" r="9525" b="0"/>
            <wp:docPr id="2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4238625" cy="3143250"/>
                    </a:xfrm>
                    <a:prstGeom prst="rect">
                      <a:avLst/>
                    </a:prstGeom>
                    <a:noFill/>
                    <a:ln w="9525">
                      <a:noFill/>
                      <a:miter lim="800000"/>
                      <a:headEnd/>
                      <a:tailEnd/>
                    </a:ln>
                  </pic:spPr>
                </pic:pic>
              </a:graphicData>
            </a:graphic>
          </wp:inline>
        </w:drawing>
      </w:r>
    </w:p>
    <w:p w14:paraId="192553BE" w14:textId="77777777" w:rsidR="001A0FCA" w:rsidRDefault="001A0FCA" w:rsidP="001A0FCA">
      <w:pPr>
        <w:pStyle w:val="Lgende"/>
        <w:rPr>
          <w:sz w:val="20"/>
        </w:rPr>
      </w:pPr>
      <w:bookmarkStart w:id="191" w:name="_Toc373496966"/>
      <w:r>
        <w:t xml:space="preserve">Figure </w:t>
      </w:r>
      <w:r w:rsidR="00CF3E73">
        <w:fldChar w:fldCharType="begin"/>
      </w:r>
      <w:r w:rsidR="00545BF8">
        <w:instrText xml:space="preserve"> SEQ Figure \* ARABIC </w:instrText>
      </w:r>
      <w:r w:rsidR="00CF3E73">
        <w:fldChar w:fldCharType="separate"/>
      </w:r>
      <w:r w:rsidR="00A260EA">
        <w:rPr>
          <w:noProof/>
        </w:rPr>
        <w:t>28</w:t>
      </w:r>
      <w:r w:rsidR="00CF3E73">
        <w:rPr>
          <w:noProof/>
        </w:rPr>
        <w:fldChar w:fldCharType="end"/>
      </w:r>
      <w:r>
        <w:t>:</w:t>
      </w:r>
      <w:r w:rsidRPr="0049416D">
        <w:t>Identification de la ligne de gestion</w:t>
      </w:r>
      <w:bookmarkEnd w:id="191"/>
    </w:p>
    <w:p w14:paraId="480A50F4" w14:textId="77777777" w:rsidR="001A0FCA" w:rsidRDefault="001A0FCA" w:rsidP="008316F9">
      <w:pPr>
        <w:rPr>
          <w:sz w:val="20"/>
        </w:rPr>
      </w:pPr>
      <w:r>
        <w:t>La prise téléphonique dans laquelle le modem « </w:t>
      </w:r>
      <w:proofErr w:type="spellStart"/>
      <w:r>
        <w:t>dialback</w:t>
      </w:r>
      <w:proofErr w:type="spellEnd"/>
      <w:r>
        <w:t> » est connecté doit être identifiée avec le numéro de la ligne gestion.</w:t>
      </w:r>
    </w:p>
    <w:p w14:paraId="4ED06B91" w14:textId="77777777" w:rsidR="001A0FCA" w:rsidRDefault="001A0FCA" w:rsidP="008316F9">
      <w:pPr>
        <w:rPr>
          <w:sz w:val="20"/>
        </w:rPr>
      </w:pPr>
    </w:p>
    <w:p w14:paraId="2CBB8C18" w14:textId="77777777" w:rsidR="001A0FCA" w:rsidRDefault="001A0FCA" w:rsidP="001A0FCA">
      <w:pPr>
        <w:pStyle w:val="Heading3-CSPQ"/>
      </w:pPr>
      <w:bookmarkStart w:id="192" w:name="_Toc373496913"/>
      <w:r w:rsidRPr="00940C62">
        <w:t xml:space="preserve">Identification du panneau FO </w:t>
      </w:r>
      <w:r w:rsidR="000E0CB9">
        <w:t>TELUS</w:t>
      </w:r>
      <w:bookmarkEnd w:id="192"/>
    </w:p>
    <w:p w14:paraId="31FA3635" w14:textId="77777777" w:rsidR="001A0FCA" w:rsidRDefault="001A0FCA" w:rsidP="001A0FCA">
      <w:pPr>
        <w:pBdr>
          <w:top w:val="single" w:sz="4" w:space="1" w:color="auto"/>
          <w:left w:val="single" w:sz="4" w:space="4" w:color="auto"/>
          <w:bottom w:val="single" w:sz="4" w:space="1" w:color="auto"/>
          <w:right w:val="single" w:sz="4" w:space="4" w:color="auto"/>
        </w:pBdr>
        <w:rPr>
          <w:sz w:val="20"/>
        </w:rPr>
      </w:pPr>
      <w:r w:rsidRPr="001A0FCA">
        <w:rPr>
          <w:noProof/>
          <w:sz w:val="20"/>
          <w:lang w:eastAsia="fr-CA"/>
        </w:rPr>
        <w:drawing>
          <wp:inline distT="0" distB="0" distL="0" distR="0" wp14:anchorId="72877722" wp14:editId="51F24877">
            <wp:extent cx="5491480" cy="2262776"/>
            <wp:effectExtent l="19050" t="0" r="0" b="0"/>
            <wp:docPr id="2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5491480" cy="2262776"/>
                    </a:xfrm>
                    <a:prstGeom prst="rect">
                      <a:avLst/>
                    </a:prstGeom>
                    <a:noFill/>
                    <a:ln w="9525">
                      <a:noFill/>
                      <a:miter lim="800000"/>
                      <a:headEnd/>
                      <a:tailEnd/>
                    </a:ln>
                  </pic:spPr>
                </pic:pic>
              </a:graphicData>
            </a:graphic>
          </wp:inline>
        </w:drawing>
      </w:r>
    </w:p>
    <w:p w14:paraId="66FE5FA6" w14:textId="77777777" w:rsidR="001A0FCA" w:rsidRDefault="001A0FCA" w:rsidP="001A0FCA">
      <w:pPr>
        <w:pStyle w:val="Lgende"/>
      </w:pPr>
      <w:bookmarkStart w:id="193" w:name="_Toc373496967"/>
      <w:r>
        <w:t xml:space="preserve">Figure </w:t>
      </w:r>
      <w:r w:rsidR="00CF3E73">
        <w:fldChar w:fldCharType="begin"/>
      </w:r>
      <w:r w:rsidR="00545BF8">
        <w:instrText xml:space="preserve"> SEQ Figure \* ARABIC </w:instrText>
      </w:r>
      <w:r w:rsidR="00CF3E73">
        <w:fldChar w:fldCharType="separate"/>
      </w:r>
      <w:r w:rsidR="00A260EA">
        <w:rPr>
          <w:noProof/>
        </w:rPr>
        <w:t>29</w:t>
      </w:r>
      <w:r w:rsidR="00CF3E73">
        <w:rPr>
          <w:noProof/>
        </w:rPr>
        <w:fldChar w:fldCharType="end"/>
      </w:r>
      <w:r>
        <w:t>:</w:t>
      </w:r>
      <w:r w:rsidRPr="00DD7858">
        <w:t>Identification du panneau de fibre optique</w:t>
      </w:r>
      <w:bookmarkEnd w:id="193"/>
    </w:p>
    <w:p w14:paraId="47A85FAF" w14:textId="77777777" w:rsidR="001A0FCA" w:rsidRDefault="001A0FCA" w:rsidP="001A0FCA"/>
    <w:p w14:paraId="216BAA7F" w14:textId="77777777" w:rsidR="002D6872" w:rsidRPr="002D6872" w:rsidRDefault="002D6872" w:rsidP="002D6872">
      <w:pPr>
        <w:pStyle w:val="Paragraphedeliste1"/>
        <w:ind w:left="0"/>
        <w:rPr>
          <w:lang w:val="fr-CA"/>
        </w:rPr>
      </w:pPr>
      <w:r w:rsidRPr="002D6872">
        <w:rPr>
          <w:lang w:val="fr-CA"/>
        </w:rPr>
        <w:t>L’identification du panneau FO T</w:t>
      </w:r>
      <w:r w:rsidR="000E0CB9">
        <w:rPr>
          <w:lang w:val="fr-CA"/>
        </w:rPr>
        <w:t>ELUS</w:t>
      </w:r>
      <w:r w:rsidRPr="002D6872">
        <w:rPr>
          <w:lang w:val="fr-CA"/>
        </w:rPr>
        <w:t xml:space="preserve"> doit comprendre les points suivants :</w:t>
      </w:r>
    </w:p>
    <w:p w14:paraId="3A788F85" w14:textId="77777777" w:rsidR="002D6872" w:rsidRPr="002D6872" w:rsidRDefault="002D6872" w:rsidP="000E0CB9">
      <w:pPr>
        <w:pStyle w:val="Paragraphedeliste1"/>
        <w:numPr>
          <w:ilvl w:val="0"/>
          <w:numId w:val="25"/>
        </w:numPr>
        <w:spacing w:after="200" w:line="276" w:lineRule="auto"/>
        <w:contextualSpacing/>
        <w:rPr>
          <w:lang w:val="fr-CA"/>
        </w:rPr>
      </w:pPr>
      <w:proofErr w:type="gramStart"/>
      <w:r w:rsidRPr="002D6872">
        <w:rPr>
          <w:lang w:val="fr-CA"/>
        </w:rPr>
        <w:t>Étiquette identifiant</w:t>
      </w:r>
      <w:proofErr w:type="gramEnd"/>
      <w:r w:rsidRPr="002D6872">
        <w:rPr>
          <w:lang w:val="fr-CA"/>
        </w:rPr>
        <w:t xml:space="preserve"> qui est propriétair</w:t>
      </w:r>
      <w:r>
        <w:rPr>
          <w:lang w:val="fr-CA"/>
        </w:rPr>
        <w:t>e de l’équipement</w:t>
      </w:r>
    </w:p>
    <w:p w14:paraId="3E26C2CC" w14:textId="77777777" w:rsidR="002D6872" w:rsidRPr="001F6C83" w:rsidRDefault="002D6872" w:rsidP="000E0CB9">
      <w:pPr>
        <w:pStyle w:val="Paragraphedeliste1"/>
        <w:numPr>
          <w:ilvl w:val="0"/>
          <w:numId w:val="25"/>
        </w:numPr>
        <w:spacing w:after="200" w:line="276" w:lineRule="auto"/>
        <w:contextualSpacing/>
        <w:rPr>
          <w:lang w:val="fr-CA"/>
        </w:rPr>
      </w:pPr>
      <w:r w:rsidRPr="001F6C83">
        <w:rPr>
          <w:lang w:val="fr-CA"/>
        </w:rPr>
        <w:t>Numéro de fibres fusionnées</w:t>
      </w:r>
    </w:p>
    <w:p w14:paraId="700BF202" w14:textId="77777777" w:rsidR="002D6872" w:rsidRDefault="002D6872" w:rsidP="001A0FCA"/>
    <w:p w14:paraId="15503821" w14:textId="77777777" w:rsidR="002D6872" w:rsidRDefault="002D6872" w:rsidP="002D6872">
      <w:pPr>
        <w:pStyle w:val="Heading3-CSPQ"/>
      </w:pPr>
      <w:bookmarkStart w:id="194" w:name="_Toc373496914"/>
      <w:r w:rsidRPr="00940C62">
        <w:lastRenderedPageBreak/>
        <w:t>Identification de l’alimentation électrique</w:t>
      </w:r>
      <w:bookmarkEnd w:id="194"/>
      <w:r>
        <w:t> </w:t>
      </w:r>
    </w:p>
    <w:p w14:paraId="41861824" w14:textId="77777777" w:rsidR="002D6872" w:rsidRDefault="002D6872" w:rsidP="001A0FCA"/>
    <w:p w14:paraId="5058E1DD" w14:textId="77777777" w:rsidR="002D6872" w:rsidRDefault="00C62FD1" w:rsidP="002D6872">
      <w:pPr>
        <w:pBdr>
          <w:top w:val="single" w:sz="4" w:space="1" w:color="auto"/>
          <w:left w:val="single" w:sz="4" w:space="4" w:color="auto"/>
          <w:bottom w:val="single" w:sz="4" w:space="1" w:color="auto"/>
          <w:right w:val="single" w:sz="4" w:space="4" w:color="auto"/>
        </w:pBdr>
        <w:jc w:val="center"/>
      </w:pPr>
      <w:r>
        <w:rPr>
          <w:noProof/>
          <w:lang w:eastAsia="fr-CA"/>
        </w:rPr>
        <mc:AlternateContent>
          <mc:Choice Requires="wps">
            <w:drawing>
              <wp:anchor distT="0" distB="0" distL="114300" distR="114300" simplePos="0" relativeHeight="251693056" behindDoc="0" locked="0" layoutInCell="1" allowOverlap="1" wp14:anchorId="56D2D379" wp14:editId="7107A56A">
                <wp:simplePos x="0" y="0"/>
                <wp:positionH relativeFrom="column">
                  <wp:posOffset>3088005</wp:posOffset>
                </wp:positionH>
                <wp:positionV relativeFrom="paragraph">
                  <wp:posOffset>1469390</wp:posOffset>
                </wp:positionV>
                <wp:extent cx="904875" cy="276225"/>
                <wp:effectExtent l="495300" t="0" r="28575" b="200025"/>
                <wp:wrapNone/>
                <wp:docPr id="12"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76225"/>
                        </a:xfrm>
                        <a:prstGeom prst="wedgeRoundRectCallout">
                          <a:avLst>
                            <a:gd name="adj1" fmla="val -99051"/>
                            <a:gd name="adj2" fmla="val 101722"/>
                            <a:gd name="adj3" fmla="val 16667"/>
                          </a:avLst>
                        </a:prstGeom>
                        <a:solidFill>
                          <a:srgbClr val="FFFF00"/>
                        </a:solidFill>
                        <a:ln w="9525">
                          <a:solidFill>
                            <a:srgbClr val="000000"/>
                          </a:solidFill>
                          <a:miter lim="800000"/>
                          <a:headEnd/>
                          <a:tailEnd/>
                        </a:ln>
                      </wps:spPr>
                      <wps:txbx>
                        <w:txbxContent>
                          <w:p w14:paraId="239D2B3E" w14:textId="77777777" w:rsidR="00F153C3" w:rsidRPr="003F5339" w:rsidRDefault="00F153C3" w:rsidP="002D6872">
                            <w:pPr>
                              <w:rPr>
                                <w:sz w:val="18"/>
                                <w:szCs w:val="18"/>
                              </w:rPr>
                            </w:pPr>
                            <w:r w:rsidRPr="003F5339">
                              <w:rPr>
                                <w:sz w:val="18"/>
                                <w:szCs w:val="18"/>
                              </w:rPr>
                              <w:t>Secondaire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D379" id="AutoShape 444" o:spid="_x0000_s1260" type="#_x0000_t62" style="position:absolute;left:0;text-align:left;margin-left:243.15pt;margin-top:115.7pt;width:71.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" adj="-10595,32772" fillcolor="yellow">
                <v:textbox>
                  <w:txbxContent>
                    <w:p w14:paraId="239D2B3E" w14:textId="77777777" w:rsidR="00F153C3" w:rsidRPr="003F5339" w:rsidRDefault="00F153C3" w:rsidP="002D6872">
                      <w:pPr>
                        <w:rPr>
                          <w:sz w:val="18"/>
                          <w:szCs w:val="18"/>
                        </w:rPr>
                      </w:pPr>
                      <w:r w:rsidRPr="003F5339">
                        <w:rPr>
                          <w:sz w:val="18"/>
                          <w:szCs w:val="18"/>
                        </w:rPr>
                        <w:t>Secondaire</w:t>
                      </w:r>
                    </w:p>
                  </w:txbxContent>
                </v:textbox>
              </v:shape>
            </w:pict>
          </mc:Fallback>
        </mc:AlternateContent>
      </w:r>
      <w:r>
        <w:rPr>
          <w:noProof/>
          <w:lang w:eastAsia="fr-CA"/>
        </w:rPr>
        <mc:AlternateContent>
          <mc:Choice Requires="wps">
            <w:drawing>
              <wp:anchor distT="0" distB="0" distL="114300" distR="114300" simplePos="0" relativeHeight="251692032" behindDoc="0" locked="0" layoutInCell="1" allowOverlap="1" wp14:anchorId="4D61D941" wp14:editId="3DD8754B">
                <wp:simplePos x="0" y="0"/>
                <wp:positionH relativeFrom="column">
                  <wp:posOffset>2687955</wp:posOffset>
                </wp:positionH>
                <wp:positionV relativeFrom="paragraph">
                  <wp:posOffset>723900</wp:posOffset>
                </wp:positionV>
                <wp:extent cx="723900" cy="276225"/>
                <wp:effectExtent l="495300" t="0" r="19050" b="219075"/>
                <wp:wrapNone/>
                <wp:docPr id="11"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76225"/>
                        </a:xfrm>
                        <a:prstGeom prst="wedgeRoundRectCallout">
                          <a:avLst>
                            <a:gd name="adj1" fmla="val -111315"/>
                            <a:gd name="adj2" fmla="val 101722"/>
                            <a:gd name="adj3" fmla="val 16667"/>
                          </a:avLst>
                        </a:prstGeom>
                        <a:solidFill>
                          <a:srgbClr val="FFFF00"/>
                        </a:solidFill>
                        <a:ln w="9525">
                          <a:solidFill>
                            <a:srgbClr val="000000"/>
                          </a:solidFill>
                          <a:miter lim="800000"/>
                          <a:headEnd/>
                          <a:tailEnd/>
                        </a:ln>
                      </wps:spPr>
                      <wps:txbx>
                        <w:txbxContent>
                          <w:p w14:paraId="4DEBCC3E" w14:textId="77777777" w:rsidR="00F153C3" w:rsidRPr="003F5339" w:rsidRDefault="00F153C3" w:rsidP="002D6872">
                            <w:pPr>
                              <w:rPr>
                                <w:sz w:val="18"/>
                                <w:szCs w:val="18"/>
                              </w:rPr>
                            </w:pPr>
                            <w:r w:rsidRPr="003F5339">
                              <w:rPr>
                                <w:sz w:val="18"/>
                                <w:szCs w:val="18"/>
                              </w:rPr>
                              <w:t>Primaire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1D941" id="AutoShape 443" o:spid="_x0000_s1261" type="#_x0000_t62" style="position:absolute;left:0;text-align:left;margin-left:211.65pt;margin-top:57pt;width:57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" adj="-13244,32772" fillcolor="yellow">
                <v:textbox>
                  <w:txbxContent>
                    <w:p w14:paraId="4DEBCC3E" w14:textId="77777777" w:rsidR="00F153C3" w:rsidRPr="003F5339" w:rsidRDefault="00F153C3" w:rsidP="002D6872">
                      <w:pPr>
                        <w:rPr>
                          <w:sz w:val="18"/>
                          <w:szCs w:val="18"/>
                        </w:rPr>
                      </w:pPr>
                      <w:r w:rsidRPr="003F5339">
                        <w:rPr>
                          <w:sz w:val="18"/>
                          <w:szCs w:val="18"/>
                        </w:rPr>
                        <w:t>Primaire</w:t>
                      </w:r>
                    </w:p>
                  </w:txbxContent>
                </v:textbox>
              </v:shape>
            </w:pict>
          </mc:Fallback>
        </mc:AlternateContent>
      </w:r>
      <w:r>
        <w:rPr>
          <w:noProof/>
          <w:lang w:eastAsia="fr-CA"/>
        </w:rPr>
        <mc:AlternateContent>
          <mc:Choice Requires="wps">
            <w:drawing>
              <wp:anchor distT="0" distB="0" distL="114300" distR="114300" simplePos="0" relativeHeight="251691008" behindDoc="0" locked="0" layoutInCell="1" allowOverlap="1" wp14:anchorId="3418A08E" wp14:editId="2FD4270D">
                <wp:simplePos x="0" y="0"/>
                <wp:positionH relativeFrom="column">
                  <wp:posOffset>116205</wp:posOffset>
                </wp:positionH>
                <wp:positionV relativeFrom="paragraph">
                  <wp:posOffset>1012190</wp:posOffset>
                </wp:positionV>
                <wp:extent cx="1038225" cy="459740"/>
                <wp:effectExtent l="0" t="0" r="238125" b="473710"/>
                <wp:wrapNone/>
                <wp:docPr id="10"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59740"/>
                        </a:xfrm>
                        <a:prstGeom prst="wedgeRoundRectCallout">
                          <a:avLst>
                            <a:gd name="adj1" fmla="val 66315"/>
                            <a:gd name="adj2" fmla="val 139657"/>
                            <a:gd name="adj3" fmla="val 16667"/>
                          </a:avLst>
                        </a:prstGeom>
                        <a:solidFill>
                          <a:srgbClr val="FFFF00"/>
                        </a:solidFill>
                        <a:ln w="9525">
                          <a:solidFill>
                            <a:srgbClr val="000000"/>
                          </a:solidFill>
                          <a:miter lim="800000"/>
                          <a:headEnd/>
                          <a:tailEnd/>
                        </a:ln>
                      </wps:spPr>
                      <wps:txbx>
                        <w:txbxContent>
                          <w:p w14:paraId="35ACC565" w14:textId="77777777" w:rsidR="00F153C3" w:rsidRPr="003F5339" w:rsidRDefault="00F153C3" w:rsidP="002D6872">
                            <w:pPr>
                              <w:rPr>
                                <w:sz w:val="18"/>
                                <w:szCs w:val="18"/>
                              </w:rPr>
                            </w:pPr>
                            <w:r>
                              <w:rPr>
                                <w:sz w:val="18"/>
                                <w:szCs w:val="18"/>
                              </w:rPr>
                              <w:t>Alimentation RITM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8A08E" id="AutoShape 442" o:spid="_x0000_s1262" type="#_x0000_t62" style="position:absolute;left:0;text-align:left;margin-left:9.15pt;margin-top:79.7pt;width:81.75pt;height:3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" adj="25124,40966" fillcolor="yellow">
                <v:textbox>
                  <w:txbxContent>
                    <w:p w14:paraId="35ACC565" w14:textId="77777777" w:rsidR="00F153C3" w:rsidRPr="003F5339" w:rsidRDefault="00F153C3" w:rsidP="002D6872">
                      <w:pPr>
                        <w:rPr>
                          <w:sz w:val="18"/>
                          <w:szCs w:val="18"/>
                        </w:rPr>
                      </w:pPr>
                      <w:r>
                        <w:rPr>
                          <w:sz w:val="18"/>
                          <w:szCs w:val="18"/>
                        </w:rPr>
                        <w:t>Alimentation RITM</w:t>
                      </w:r>
                    </w:p>
                  </w:txbxContent>
                </v:textbox>
              </v:shape>
            </w:pict>
          </mc:Fallback>
        </mc:AlternateContent>
      </w:r>
      <w:r>
        <w:rPr>
          <w:noProof/>
          <w:lang w:eastAsia="fr-CA"/>
        </w:rPr>
        <mc:AlternateContent>
          <mc:Choice Requires="wps">
            <w:drawing>
              <wp:anchor distT="0" distB="0" distL="114300" distR="114300" simplePos="0" relativeHeight="251689984" behindDoc="0" locked="0" layoutInCell="1" allowOverlap="1" wp14:anchorId="78EAF1CA" wp14:editId="684ACAF1">
                <wp:simplePos x="0" y="0"/>
                <wp:positionH relativeFrom="column">
                  <wp:posOffset>116205</wp:posOffset>
                </wp:positionH>
                <wp:positionV relativeFrom="paragraph">
                  <wp:posOffset>326390</wp:posOffset>
                </wp:positionV>
                <wp:extent cx="1000125" cy="412115"/>
                <wp:effectExtent l="0" t="0" r="238125" b="445135"/>
                <wp:wrapNone/>
                <wp:docPr id="5"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12115"/>
                        </a:xfrm>
                        <a:prstGeom prst="wedgeRoundRectCallout">
                          <a:avLst>
                            <a:gd name="adj1" fmla="val 66315"/>
                            <a:gd name="adj2" fmla="val 139657"/>
                            <a:gd name="adj3" fmla="val 16667"/>
                          </a:avLst>
                        </a:prstGeom>
                        <a:solidFill>
                          <a:srgbClr val="FFFF00"/>
                        </a:solidFill>
                        <a:ln w="9525">
                          <a:solidFill>
                            <a:srgbClr val="000000"/>
                          </a:solidFill>
                          <a:miter lim="800000"/>
                          <a:headEnd/>
                          <a:tailEnd/>
                        </a:ln>
                      </wps:spPr>
                      <wps:txbx>
                        <w:txbxContent>
                          <w:p w14:paraId="46F1216B" w14:textId="77777777" w:rsidR="00F153C3" w:rsidRPr="003F5339" w:rsidRDefault="00F153C3" w:rsidP="002D6872">
                            <w:pPr>
                              <w:rPr>
                                <w:sz w:val="18"/>
                                <w:szCs w:val="18"/>
                              </w:rPr>
                            </w:pPr>
                            <w:r>
                              <w:rPr>
                                <w:sz w:val="18"/>
                                <w:szCs w:val="18"/>
                              </w:rPr>
                              <w:t>Alimentation RITM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AF1CA" id="AutoShape 441" o:spid="_x0000_s1263" type="#_x0000_t62" style="position:absolute;left:0;text-align:left;margin-left:9.15pt;margin-top:25.7pt;width:78.75pt;height:3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" adj="25124,40966" fillcolor="yellow">
                <v:textbox>
                  <w:txbxContent>
                    <w:p w14:paraId="46F1216B" w14:textId="77777777" w:rsidR="00F153C3" w:rsidRPr="003F5339" w:rsidRDefault="00F153C3" w:rsidP="002D6872">
                      <w:pPr>
                        <w:rPr>
                          <w:sz w:val="18"/>
                          <w:szCs w:val="18"/>
                        </w:rPr>
                      </w:pPr>
                      <w:r>
                        <w:rPr>
                          <w:sz w:val="18"/>
                          <w:szCs w:val="18"/>
                        </w:rPr>
                        <w:t>Alimentation RITM</w:t>
                      </w:r>
                    </w:p>
                  </w:txbxContent>
                </v:textbox>
              </v:shape>
            </w:pict>
          </mc:Fallback>
        </mc:AlternateContent>
      </w:r>
      <w:r w:rsidR="002D6872" w:rsidRPr="002D6872">
        <w:rPr>
          <w:noProof/>
          <w:lang w:eastAsia="fr-CA"/>
        </w:rPr>
        <w:drawing>
          <wp:inline distT="0" distB="0" distL="0" distR="0" wp14:anchorId="1858636F" wp14:editId="11EB51AC">
            <wp:extent cx="4343400" cy="3257550"/>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14:paraId="7CDDAB61" w14:textId="77777777" w:rsidR="002D6872" w:rsidRDefault="002D6872" w:rsidP="002D6872">
      <w:pPr>
        <w:pStyle w:val="Lgende"/>
      </w:pPr>
      <w:bookmarkStart w:id="195" w:name="_Toc373496968"/>
      <w:r>
        <w:t xml:space="preserve">Figure </w:t>
      </w:r>
      <w:r w:rsidR="00CF3E73">
        <w:fldChar w:fldCharType="begin"/>
      </w:r>
      <w:r w:rsidR="00545BF8">
        <w:instrText xml:space="preserve"> SEQ Figure \* ARABIC </w:instrText>
      </w:r>
      <w:r w:rsidR="00CF3E73">
        <w:fldChar w:fldCharType="separate"/>
      </w:r>
      <w:r w:rsidR="00A260EA">
        <w:rPr>
          <w:noProof/>
        </w:rPr>
        <w:t>30</w:t>
      </w:r>
      <w:r w:rsidR="00CF3E73">
        <w:rPr>
          <w:noProof/>
        </w:rPr>
        <w:fldChar w:fldCharType="end"/>
      </w:r>
      <w:r>
        <w:t>:</w:t>
      </w:r>
      <w:r w:rsidRPr="00515B36">
        <w:t>Identification de l’alimentation électrique</w:t>
      </w:r>
      <w:bookmarkEnd w:id="195"/>
    </w:p>
    <w:p w14:paraId="5F04AF1C" w14:textId="77777777" w:rsidR="001A0FCA" w:rsidRDefault="001A0FCA" w:rsidP="001A0FCA"/>
    <w:p w14:paraId="51BE9D36" w14:textId="77777777" w:rsidR="002D6872" w:rsidRDefault="00C62FD1" w:rsidP="002D6872">
      <w:pPr>
        <w:pBdr>
          <w:top w:val="single" w:sz="4" w:space="1" w:color="auto"/>
          <w:left w:val="single" w:sz="4" w:space="4" w:color="auto"/>
          <w:bottom w:val="single" w:sz="4" w:space="1" w:color="auto"/>
          <w:right w:val="single" w:sz="4" w:space="4" w:color="auto"/>
        </w:pBdr>
        <w:jc w:val="center"/>
      </w:pPr>
      <w:r>
        <w:rPr>
          <w:noProof/>
          <w:lang w:eastAsia="fr-CA"/>
        </w:rPr>
        <mc:AlternateContent>
          <mc:Choice Requires="wps">
            <w:drawing>
              <wp:anchor distT="0" distB="0" distL="114300" distR="114300" simplePos="0" relativeHeight="251695104" behindDoc="0" locked="0" layoutInCell="1" allowOverlap="1" wp14:anchorId="0BA8FDBE" wp14:editId="6D1B15B9">
                <wp:simplePos x="0" y="0"/>
                <wp:positionH relativeFrom="column">
                  <wp:posOffset>3344545</wp:posOffset>
                </wp:positionH>
                <wp:positionV relativeFrom="paragraph">
                  <wp:posOffset>139700</wp:posOffset>
                </wp:positionV>
                <wp:extent cx="1497330" cy="409575"/>
                <wp:effectExtent l="0" t="0" r="26670" b="561975"/>
                <wp:wrapNone/>
                <wp:docPr id="4"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7330" cy="409575"/>
                        </a:xfrm>
                        <a:prstGeom prst="wedgeRoundRectCallout">
                          <a:avLst>
                            <a:gd name="adj1" fmla="val -31255"/>
                            <a:gd name="adj2" fmla="val 168606"/>
                            <a:gd name="adj3" fmla="val 16667"/>
                          </a:avLst>
                        </a:prstGeom>
                        <a:solidFill>
                          <a:srgbClr val="FFFF00"/>
                        </a:solidFill>
                        <a:ln w="9525">
                          <a:solidFill>
                            <a:srgbClr val="000000"/>
                          </a:solidFill>
                          <a:miter lim="800000"/>
                          <a:headEnd/>
                          <a:tailEnd/>
                        </a:ln>
                      </wps:spPr>
                      <wps:txbx>
                        <w:txbxContent>
                          <w:p w14:paraId="143B8DCE" w14:textId="77777777" w:rsidR="00F153C3" w:rsidRPr="007E5EFD" w:rsidRDefault="00F153C3" w:rsidP="002D6872">
                            <w:pPr>
                              <w:rPr>
                                <w:sz w:val="18"/>
                                <w:szCs w:val="18"/>
                              </w:rPr>
                            </w:pPr>
                            <w:r w:rsidRPr="00E901DD">
                              <w:rPr>
                                <w:sz w:val="18"/>
                                <w:szCs w:val="18"/>
                              </w:rPr>
                              <w:t>Cordon électrique de la MRV OS9</w:t>
                            </w:r>
                            <w:r>
                              <w:rPr>
                                <w:sz w:val="18"/>
                                <w:szCs w:val="18"/>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8FDBE" id="AutoShape 446" o:spid="_x0000_s1264" type="#_x0000_t62" style="position:absolute;left:0;text-align:left;margin-left:263.35pt;margin-top:11pt;width:117.9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" adj="4049,47219" fillcolor="yellow">
                <v:textbox>
                  <w:txbxContent>
                    <w:p w14:paraId="143B8DCE" w14:textId="77777777" w:rsidR="00F153C3" w:rsidRPr="007E5EFD" w:rsidRDefault="00F153C3" w:rsidP="002D6872">
                      <w:pPr>
                        <w:rPr>
                          <w:sz w:val="18"/>
                          <w:szCs w:val="18"/>
                        </w:rPr>
                      </w:pPr>
                      <w:r w:rsidRPr="00E901DD">
                        <w:rPr>
                          <w:sz w:val="18"/>
                          <w:szCs w:val="18"/>
                        </w:rPr>
                        <w:t>Cordon électrique de la MRV OS9</w:t>
                      </w:r>
                      <w:r>
                        <w:rPr>
                          <w:sz w:val="18"/>
                          <w:szCs w:val="18"/>
                        </w:rPr>
                        <w:t>04</w:t>
                      </w:r>
                    </w:p>
                  </w:txbxContent>
                </v:textbox>
              </v:shape>
            </w:pict>
          </mc:Fallback>
        </mc:AlternateContent>
      </w:r>
      <w:r>
        <w:rPr>
          <w:noProof/>
          <w:lang w:eastAsia="fr-CA"/>
        </w:rPr>
        <mc:AlternateContent>
          <mc:Choice Requires="wps">
            <w:drawing>
              <wp:anchor distT="0" distB="0" distL="114300" distR="114300" simplePos="0" relativeHeight="251694080" behindDoc="0" locked="0" layoutInCell="1" allowOverlap="1" wp14:anchorId="431D40C9" wp14:editId="544B2C1F">
                <wp:simplePos x="0" y="0"/>
                <wp:positionH relativeFrom="column">
                  <wp:posOffset>1411605</wp:posOffset>
                </wp:positionH>
                <wp:positionV relativeFrom="paragraph">
                  <wp:posOffset>53975</wp:posOffset>
                </wp:positionV>
                <wp:extent cx="1276350" cy="409575"/>
                <wp:effectExtent l="0" t="0" r="19050" b="638175"/>
                <wp:wrapNone/>
                <wp:docPr id="2"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09575"/>
                        </a:xfrm>
                        <a:prstGeom prst="wedgeRoundRectCallout">
                          <a:avLst>
                            <a:gd name="adj1" fmla="val -40745"/>
                            <a:gd name="adj2" fmla="val 184884"/>
                            <a:gd name="adj3" fmla="val 16667"/>
                          </a:avLst>
                        </a:prstGeom>
                        <a:solidFill>
                          <a:srgbClr val="FFFF00"/>
                        </a:solidFill>
                        <a:ln w="9525">
                          <a:solidFill>
                            <a:srgbClr val="000000"/>
                          </a:solidFill>
                          <a:miter lim="800000"/>
                          <a:headEnd/>
                          <a:tailEnd/>
                        </a:ln>
                      </wps:spPr>
                      <wps:txbx>
                        <w:txbxContent>
                          <w:p w14:paraId="7D2EBC58" w14:textId="77777777" w:rsidR="00F153C3" w:rsidRPr="007E5EFD" w:rsidRDefault="00F153C3" w:rsidP="002D6872">
                            <w:pPr>
                              <w:rPr>
                                <w:sz w:val="18"/>
                                <w:szCs w:val="18"/>
                              </w:rPr>
                            </w:pPr>
                            <w:r w:rsidRPr="00E901DD">
                              <w:rPr>
                                <w:sz w:val="18"/>
                                <w:szCs w:val="18"/>
                              </w:rPr>
                              <w:t>Cordon électrique de la Cisco 3750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D40C9" id="AutoShape 445" o:spid="_x0000_s1265" type="#_x0000_t62" style="position:absolute;left:0;text-align:left;margin-left:111.15pt;margin-top:4.25pt;width:100.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" adj="1999,50735" fillcolor="yellow">
                <v:textbox>
                  <w:txbxContent>
                    <w:p w14:paraId="7D2EBC58" w14:textId="77777777" w:rsidR="00F153C3" w:rsidRPr="007E5EFD" w:rsidRDefault="00F153C3" w:rsidP="002D6872">
                      <w:pPr>
                        <w:rPr>
                          <w:sz w:val="18"/>
                          <w:szCs w:val="18"/>
                        </w:rPr>
                      </w:pPr>
                      <w:r w:rsidRPr="00E901DD">
                        <w:rPr>
                          <w:sz w:val="18"/>
                          <w:szCs w:val="18"/>
                        </w:rPr>
                        <w:t>Cordon électrique de la Cisco 3750</w:t>
                      </w:r>
                    </w:p>
                  </w:txbxContent>
                </v:textbox>
              </v:shape>
            </w:pict>
          </mc:Fallback>
        </mc:AlternateContent>
      </w:r>
      <w:r w:rsidR="002D6872" w:rsidRPr="002D6872">
        <w:rPr>
          <w:noProof/>
          <w:lang w:eastAsia="fr-CA"/>
        </w:rPr>
        <w:drawing>
          <wp:inline distT="0" distB="0" distL="0" distR="0" wp14:anchorId="62E87794" wp14:editId="0B404C33">
            <wp:extent cx="4257675" cy="3000375"/>
            <wp:effectExtent l="1905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4257675" cy="3000375"/>
                    </a:xfrm>
                    <a:prstGeom prst="rect">
                      <a:avLst/>
                    </a:prstGeom>
                    <a:noFill/>
                    <a:ln w="9525">
                      <a:noFill/>
                      <a:miter lim="800000"/>
                      <a:headEnd/>
                      <a:tailEnd/>
                    </a:ln>
                  </pic:spPr>
                </pic:pic>
              </a:graphicData>
            </a:graphic>
          </wp:inline>
        </w:drawing>
      </w:r>
    </w:p>
    <w:p w14:paraId="18A20ADE" w14:textId="77777777" w:rsidR="002D6872" w:rsidRDefault="002D6872" w:rsidP="002D6872">
      <w:pPr>
        <w:pStyle w:val="Lgende"/>
      </w:pPr>
      <w:bookmarkStart w:id="196" w:name="_Toc373496969"/>
      <w:r>
        <w:t xml:space="preserve">Figure </w:t>
      </w:r>
      <w:r w:rsidR="00CF3E73">
        <w:fldChar w:fldCharType="begin"/>
      </w:r>
      <w:r w:rsidR="00545BF8">
        <w:instrText xml:space="preserve"> SEQ Figure \* ARABIC </w:instrText>
      </w:r>
      <w:r w:rsidR="00CF3E73">
        <w:fldChar w:fldCharType="separate"/>
      </w:r>
      <w:r w:rsidR="00A260EA">
        <w:rPr>
          <w:noProof/>
        </w:rPr>
        <w:t>31</w:t>
      </w:r>
      <w:r w:rsidR="00CF3E73">
        <w:rPr>
          <w:noProof/>
        </w:rPr>
        <w:fldChar w:fldCharType="end"/>
      </w:r>
      <w:r>
        <w:t>:</w:t>
      </w:r>
      <w:r w:rsidRPr="006E583E">
        <w:t>Identification des cordons d’alimentation électrique</w:t>
      </w:r>
      <w:bookmarkEnd w:id="196"/>
    </w:p>
    <w:p w14:paraId="1B87AFDB" w14:textId="77777777" w:rsidR="002D6872" w:rsidRDefault="002D6872" w:rsidP="001A0FCA"/>
    <w:p w14:paraId="3F7229CB" w14:textId="77777777" w:rsidR="002D6872" w:rsidRPr="002D6872" w:rsidRDefault="002D6872" w:rsidP="002D6872">
      <w:pPr>
        <w:pStyle w:val="Paragraphedeliste1"/>
        <w:ind w:left="0"/>
        <w:rPr>
          <w:lang w:val="fr-CA"/>
        </w:rPr>
      </w:pPr>
      <w:r w:rsidRPr="002D6872">
        <w:rPr>
          <w:lang w:val="fr-CA"/>
        </w:rPr>
        <w:t>L’identification des barres d’alimentation doit comprendre les points suivants :</w:t>
      </w:r>
    </w:p>
    <w:p w14:paraId="19BA244B" w14:textId="77777777" w:rsidR="002D6872" w:rsidRPr="001F6C83" w:rsidRDefault="002D6872" w:rsidP="001F6C83">
      <w:pPr>
        <w:pStyle w:val="Paragraphedeliste1"/>
        <w:numPr>
          <w:ilvl w:val="0"/>
          <w:numId w:val="25"/>
        </w:numPr>
        <w:spacing w:after="200" w:line="276" w:lineRule="auto"/>
        <w:contextualSpacing/>
        <w:rPr>
          <w:u w:val="single"/>
          <w:lang w:val="fr-CA"/>
        </w:rPr>
      </w:pPr>
      <w:r w:rsidRPr="001F6C83">
        <w:rPr>
          <w:u w:val="single"/>
          <w:lang w:val="fr-CA"/>
        </w:rPr>
        <w:t>Étiquette RITM</w:t>
      </w:r>
    </w:p>
    <w:p w14:paraId="150F1908" w14:textId="77777777" w:rsidR="002D6872" w:rsidRPr="001F6C83" w:rsidRDefault="002D6872" w:rsidP="001F6C83">
      <w:pPr>
        <w:pStyle w:val="Paragraphedeliste1"/>
        <w:numPr>
          <w:ilvl w:val="0"/>
          <w:numId w:val="25"/>
        </w:numPr>
        <w:spacing w:after="200" w:line="276" w:lineRule="auto"/>
        <w:contextualSpacing/>
        <w:rPr>
          <w:u w:val="single"/>
          <w:lang w:val="fr-CA"/>
        </w:rPr>
      </w:pPr>
      <w:r w:rsidRPr="001F6C83">
        <w:rPr>
          <w:u w:val="single"/>
          <w:lang w:val="fr-CA"/>
        </w:rPr>
        <w:t>Primaire / secondaire</w:t>
      </w:r>
    </w:p>
    <w:p w14:paraId="7F3FFBD4" w14:textId="77777777" w:rsidR="002D6872" w:rsidRPr="002D6872" w:rsidRDefault="002D6872" w:rsidP="001F6C83">
      <w:pPr>
        <w:pStyle w:val="Paragraphedeliste1"/>
        <w:numPr>
          <w:ilvl w:val="0"/>
          <w:numId w:val="25"/>
        </w:numPr>
        <w:spacing w:after="200" w:line="276" w:lineRule="auto"/>
        <w:contextualSpacing/>
        <w:rPr>
          <w:u w:val="single"/>
          <w:lang w:val="fr-CA"/>
        </w:rPr>
      </w:pPr>
      <w:r w:rsidRPr="002D6872">
        <w:rPr>
          <w:u w:val="single"/>
          <w:lang w:val="fr-CA"/>
        </w:rPr>
        <w:lastRenderedPageBreak/>
        <w:t>Chacun des cordons électriques doit être identifié avec le nom de l’équipement associé</w:t>
      </w:r>
    </w:p>
    <w:p w14:paraId="54ACEF7F" w14:textId="77777777" w:rsidR="002D6872" w:rsidRDefault="002D6872" w:rsidP="001A0FCA"/>
    <w:p w14:paraId="096CC22B" w14:textId="77777777" w:rsidR="002D6872" w:rsidRDefault="00CD4589" w:rsidP="002D6872">
      <w:pPr>
        <w:pStyle w:val="Heading3-CSPQ"/>
      </w:pPr>
      <w:bookmarkStart w:id="197" w:name="_Toc373496915"/>
      <w:r w:rsidRPr="00940C62">
        <w:t>Identification des câbles</w:t>
      </w:r>
      <w:bookmarkEnd w:id="197"/>
    </w:p>
    <w:p w14:paraId="2C6195BB" w14:textId="77777777" w:rsidR="002D6872" w:rsidRDefault="002D6872" w:rsidP="001A0FCA"/>
    <w:p w14:paraId="36BA03EC" w14:textId="77777777" w:rsidR="002D6872" w:rsidRDefault="00CD4589" w:rsidP="00CD4589">
      <w:pPr>
        <w:pBdr>
          <w:top w:val="single" w:sz="4" w:space="1" w:color="auto"/>
          <w:left w:val="single" w:sz="4" w:space="4" w:color="auto"/>
          <w:bottom w:val="single" w:sz="4" w:space="1" w:color="auto"/>
          <w:right w:val="single" w:sz="4" w:space="4" w:color="auto"/>
        </w:pBdr>
        <w:jc w:val="center"/>
      </w:pPr>
      <w:r w:rsidRPr="00CD4589">
        <w:rPr>
          <w:noProof/>
          <w:lang w:eastAsia="fr-CA"/>
        </w:rPr>
        <w:drawing>
          <wp:inline distT="0" distB="0" distL="0" distR="0" wp14:anchorId="3CB7F56D" wp14:editId="784F3993">
            <wp:extent cx="4267200" cy="3200400"/>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14:paraId="1935382C" w14:textId="77777777" w:rsidR="002D6872" w:rsidRDefault="00CD4589" w:rsidP="00CD4589">
      <w:pPr>
        <w:pStyle w:val="Lgende"/>
      </w:pPr>
      <w:bookmarkStart w:id="198" w:name="_Toc373496970"/>
      <w:r>
        <w:t xml:space="preserve">Figure </w:t>
      </w:r>
      <w:r w:rsidR="00CF3E73">
        <w:fldChar w:fldCharType="begin"/>
      </w:r>
      <w:r w:rsidR="00545BF8">
        <w:instrText xml:space="preserve"> SEQ Figure \* ARABIC </w:instrText>
      </w:r>
      <w:r w:rsidR="00CF3E73">
        <w:fldChar w:fldCharType="separate"/>
      </w:r>
      <w:r w:rsidR="00A260EA">
        <w:rPr>
          <w:noProof/>
        </w:rPr>
        <w:t>32</w:t>
      </w:r>
      <w:r w:rsidR="00CF3E73">
        <w:rPr>
          <w:noProof/>
        </w:rPr>
        <w:fldChar w:fldCharType="end"/>
      </w:r>
      <w:r>
        <w:t>:</w:t>
      </w:r>
      <w:r w:rsidRPr="00540046">
        <w:t>Identification des câbles</w:t>
      </w:r>
      <w:bookmarkEnd w:id="198"/>
    </w:p>
    <w:p w14:paraId="29B8B5BF" w14:textId="77777777" w:rsidR="00CD4589" w:rsidRDefault="00CD4589" w:rsidP="001A0FCA"/>
    <w:p w14:paraId="2E2117FC" w14:textId="77777777" w:rsidR="00CD4589" w:rsidRDefault="00CD4589" w:rsidP="00CD4589">
      <w:pPr>
        <w:pBdr>
          <w:top w:val="single" w:sz="4" w:space="1" w:color="auto"/>
          <w:left w:val="single" w:sz="4" w:space="4" w:color="auto"/>
          <w:bottom w:val="single" w:sz="4" w:space="1" w:color="auto"/>
          <w:right w:val="single" w:sz="4" w:space="4" w:color="auto"/>
        </w:pBdr>
        <w:jc w:val="center"/>
      </w:pPr>
      <w:r w:rsidRPr="00CD4589">
        <w:rPr>
          <w:noProof/>
          <w:lang w:eastAsia="fr-CA"/>
        </w:rPr>
        <w:drawing>
          <wp:inline distT="0" distB="0" distL="0" distR="0" wp14:anchorId="1260BA96" wp14:editId="23E2BB79">
            <wp:extent cx="4267200" cy="320040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14:paraId="46A1EFD8" w14:textId="77777777" w:rsidR="00CD4589" w:rsidRDefault="00CD4589" w:rsidP="00CD4589">
      <w:pPr>
        <w:pStyle w:val="Lgende"/>
      </w:pPr>
      <w:bookmarkStart w:id="199" w:name="_Toc373496971"/>
      <w:r>
        <w:t xml:space="preserve">Figure </w:t>
      </w:r>
      <w:r w:rsidR="00CF3E73">
        <w:fldChar w:fldCharType="begin"/>
      </w:r>
      <w:r w:rsidR="00545BF8">
        <w:instrText xml:space="preserve"> SEQ Figure \* ARABIC </w:instrText>
      </w:r>
      <w:r w:rsidR="00CF3E73">
        <w:fldChar w:fldCharType="separate"/>
      </w:r>
      <w:r w:rsidR="00A260EA">
        <w:rPr>
          <w:noProof/>
        </w:rPr>
        <w:t>33</w:t>
      </w:r>
      <w:r w:rsidR="00CF3E73">
        <w:rPr>
          <w:noProof/>
        </w:rPr>
        <w:fldChar w:fldCharType="end"/>
      </w:r>
      <w:r>
        <w:t>:</w:t>
      </w:r>
      <w:r w:rsidRPr="00C06D25">
        <w:t>Identification des câbles</w:t>
      </w:r>
      <w:bookmarkEnd w:id="199"/>
    </w:p>
    <w:p w14:paraId="4D7B0E61" w14:textId="77777777" w:rsidR="00CD4589" w:rsidRDefault="00CD4589" w:rsidP="001A0FCA"/>
    <w:p w14:paraId="04E38213" w14:textId="77777777" w:rsidR="00CD4589" w:rsidRDefault="00CD4589" w:rsidP="00CD4589">
      <w:r>
        <w:t xml:space="preserve">Chacune des </w:t>
      </w:r>
      <w:proofErr w:type="gramStart"/>
      <w:r>
        <w:t>extrémités  des</w:t>
      </w:r>
      <w:proofErr w:type="gramEnd"/>
      <w:r>
        <w:t xml:space="preserve"> câbles doit être identifiée avec les points suivants :</w:t>
      </w:r>
    </w:p>
    <w:p w14:paraId="2701B66C" w14:textId="77777777" w:rsidR="00CD4589" w:rsidRPr="00A22D68" w:rsidRDefault="00CD4589" w:rsidP="001F6C83">
      <w:pPr>
        <w:pStyle w:val="Paragraphedeliste"/>
        <w:numPr>
          <w:ilvl w:val="0"/>
          <w:numId w:val="27"/>
        </w:numPr>
        <w:rPr>
          <w:lang w:val="fr-CA"/>
        </w:rPr>
      </w:pPr>
      <w:r w:rsidRPr="00A22D68">
        <w:rPr>
          <w:lang w:val="fr-CA"/>
        </w:rPr>
        <w:t>Nom des équipements que le câble interconnecte</w:t>
      </w:r>
    </w:p>
    <w:p w14:paraId="07C00476" w14:textId="77777777" w:rsidR="00CD4589" w:rsidRPr="00A22D68" w:rsidRDefault="00CD4589" w:rsidP="001F6C83">
      <w:pPr>
        <w:pStyle w:val="Paragraphedeliste"/>
        <w:numPr>
          <w:ilvl w:val="0"/>
          <w:numId w:val="27"/>
        </w:numPr>
        <w:rPr>
          <w:lang w:val="fr-CA"/>
        </w:rPr>
      </w:pPr>
      <w:r w:rsidRPr="00A22D68">
        <w:rPr>
          <w:lang w:val="fr-CA"/>
        </w:rPr>
        <w:t>Numéro des ports utilisés pour l’interconnexion</w:t>
      </w:r>
    </w:p>
    <w:p w14:paraId="6C77D152" w14:textId="77777777" w:rsidR="00CD4589" w:rsidRDefault="00CD4589" w:rsidP="001A0FCA"/>
    <w:p w14:paraId="4BA6284E" w14:textId="77777777" w:rsidR="00CD4589" w:rsidRDefault="00CD4589" w:rsidP="00CD4589">
      <w:pPr>
        <w:pStyle w:val="Heading1-CSPQ"/>
      </w:pPr>
      <w:bookmarkStart w:id="200" w:name="_Toc373496916"/>
      <w:r>
        <w:lastRenderedPageBreak/>
        <w:t>Travaux préparatoires</w:t>
      </w:r>
      <w:bookmarkEnd w:id="200"/>
    </w:p>
    <w:p w14:paraId="4065195E" w14:textId="77777777" w:rsidR="00CD4589" w:rsidRDefault="00CD4589" w:rsidP="00CD4589">
      <w:pPr>
        <w:pStyle w:val="ListBullet1-CSPQ"/>
        <w:numPr>
          <w:ilvl w:val="0"/>
          <w:numId w:val="0"/>
        </w:numPr>
        <w:ind w:left="360"/>
      </w:pPr>
    </w:p>
    <w:p w14:paraId="018B0D9C" w14:textId="77777777" w:rsidR="00CD4589" w:rsidRPr="00F36E5A" w:rsidRDefault="00CD4589" w:rsidP="00CD4589">
      <w:pPr>
        <w:pStyle w:val="Corpsdetexte"/>
        <w:jc w:val="both"/>
        <w:rPr>
          <w:sz w:val="20"/>
          <w:szCs w:val="24"/>
        </w:rPr>
      </w:pPr>
      <w:r w:rsidRPr="00F36E5A">
        <w:rPr>
          <w:sz w:val="20"/>
          <w:szCs w:val="24"/>
        </w:rPr>
        <w:t>En plus des procédures d’aménagement déjà décrites, voici quelques points importants en prendre en compte afin d'optimiser l’installation avant la mise en service :</w:t>
      </w:r>
    </w:p>
    <w:p w14:paraId="4E95C0B5" w14:textId="77777777" w:rsidR="00CD4589" w:rsidRDefault="00CD4589" w:rsidP="001F6C83">
      <w:pPr>
        <w:pStyle w:val="Corpsdetexte"/>
        <w:numPr>
          <w:ilvl w:val="0"/>
          <w:numId w:val="28"/>
        </w:numPr>
        <w:jc w:val="both"/>
        <w:rPr>
          <w:sz w:val="20"/>
          <w:szCs w:val="24"/>
        </w:rPr>
      </w:pPr>
      <w:r w:rsidRPr="00F36E5A">
        <w:rPr>
          <w:sz w:val="20"/>
          <w:szCs w:val="24"/>
        </w:rPr>
        <w:t>Le client devra identifier quel équipement (aiguilleur, commutateur ou autre) et quel port LAN recevra le câble réseau en provenance du routeur RITM;</w:t>
      </w:r>
    </w:p>
    <w:p w14:paraId="620ED1F2" w14:textId="77777777" w:rsidR="00CD4589" w:rsidRPr="00F36E5A" w:rsidRDefault="00CD4589" w:rsidP="001F6C83">
      <w:pPr>
        <w:pStyle w:val="Corpsdetexte"/>
        <w:numPr>
          <w:ilvl w:val="0"/>
          <w:numId w:val="28"/>
        </w:numPr>
        <w:jc w:val="both"/>
        <w:rPr>
          <w:sz w:val="20"/>
          <w:szCs w:val="24"/>
        </w:rPr>
      </w:pPr>
      <w:r>
        <w:rPr>
          <w:sz w:val="20"/>
          <w:szCs w:val="24"/>
        </w:rPr>
        <w:t xml:space="preserve">Dans le cas d’une installation « off-net » et que l’installation se fait par un autre </w:t>
      </w:r>
      <w:proofErr w:type="gramStart"/>
      <w:r>
        <w:rPr>
          <w:sz w:val="20"/>
          <w:szCs w:val="24"/>
        </w:rPr>
        <w:t>fournisseur  de</w:t>
      </w:r>
      <w:proofErr w:type="gramEnd"/>
      <w:r>
        <w:rPr>
          <w:sz w:val="20"/>
          <w:szCs w:val="24"/>
        </w:rPr>
        <w:t xml:space="preserve"> services de télécom (ex. Bell), il est important de prévoir un espace supplémentaire pour l’installation d’un petit commutateur  (RU = 1U et une prise d’alimentation 120V supplémentaire);</w:t>
      </w:r>
    </w:p>
    <w:p w14:paraId="6D990F52" w14:textId="77777777" w:rsidR="00CD4589" w:rsidRPr="00F36E5A" w:rsidRDefault="00CD4589" w:rsidP="001F6C83">
      <w:pPr>
        <w:pStyle w:val="Corpsdetexte"/>
        <w:numPr>
          <w:ilvl w:val="0"/>
          <w:numId w:val="28"/>
        </w:numPr>
        <w:jc w:val="both"/>
        <w:rPr>
          <w:sz w:val="20"/>
          <w:szCs w:val="24"/>
        </w:rPr>
      </w:pPr>
      <w:r w:rsidRPr="00F36E5A">
        <w:rPr>
          <w:sz w:val="20"/>
          <w:szCs w:val="24"/>
        </w:rPr>
        <w:t>Une fois identifiés, le client doit s’assurer que le technicien peut accéder à ces équipements. Pour ce faire, vous devez être capable de configurer ce commutateur par une session en mode console ou « telnet » ou via une session WEB (il est essentiel d’avoir en main le compte d’administration et les mots de passe nécessaires).  Il est recommandé que vous ayez avec vous un câble console en cas de problème majeur;</w:t>
      </w:r>
    </w:p>
    <w:p w14:paraId="23EDB7E6" w14:textId="77777777" w:rsidR="00CD4589" w:rsidRPr="00F36E5A" w:rsidRDefault="00CD4589" w:rsidP="001F6C83">
      <w:pPr>
        <w:pStyle w:val="Corpsdetexte"/>
        <w:numPr>
          <w:ilvl w:val="0"/>
          <w:numId w:val="28"/>
        </w:numPr>
        <w:jc w:val="both"/>
        <w:rPr>
          <w:sz w:val="20"/>
          <w:szCs w:val="24"/>
        </w:rPr>
      </w:pPr>
      <w:r w:rsidRPr="00F36E5A">
        <w:rPr>
          <w:sz w:val="20"/>
          <w:szCs w:val="24"/>
        </w:rPr>
        <w:t>Les paramètres du port devraient être de « 100 Mbps – Full duplex » pour un lien IP/MPLS de 100 Mbps et plus. Sinon, pour tous les autres liens, la configuration du port devrait correspondre à « 10 Mbps – Full duplex »;</w:t>
      </w:r>
    </w:p>
    <w:p w14:paraId="71B4B6D0" w14:textId="77777777" w:rsidR="00CD4589" w:rsidRPr="00F36E5A" w:rsidRDefault="00CD4589" w:rsidP="001F6C83">
      <w:pPr>
        <w:pStyle w:val="Corpsdetexte"/>
        <w:numPr>
          <w:ilvl w:val="0"/>
          <w:numId w:val="28"/>
        </w:numPr>
        <w:jc w:val="both"/>
        <w:rPr>
          <w:sz w:val="20"/>
          <w:szCs w:val="24"/>
        </w:rPr>
      </w:pPr>
      <w:r w:rsidRPr="00F36E5A">
        <w:rPr>
          <w:sz w:val="20"/>
          <w:szCs w:val="24"/>
        </w:rPr>
        <w:t xml:space="preserve">Si vous avez identifié un nouveau port associé au RITM, vous pouvez déjà procéder à sa configuration;    </w:t>
      </w:r>
    </w:p>
    <w:p w14:paraId="3CD6359C" w14:textId="77777777" w:rsidR="00CD4589" w:rsidRPr="00F36E5A" w:rsidRDefault="00CD4589" w:rsidP="001F6C83">
      <w:pPr>
        <w:pStyle w:val="Corpsdetexte"/>
        <w:numPr>
          <w:ilvl w:val="0"/>
          <w:numId w:val="28"/>
        </w:numPr>
        <w:jc w:val="both"/>
        <w:rPr>
          <w:sz w:val="20"/>
          <w:szCs w:val="24"/>
        </w:rPr>
      </w:pPr>
      <w:r w:rsidRPr="00F36E5A">
        <w:rPr>
          <w:sz w:val="20"/>
          <w:szCs w:val="24"/>
        </w:rPr>
        <w:t>Si vous décidez de conserver le même port que celui déjà utilisé pour le RETEM, il n’y a aucun problème et dans ce cas les manipulations s’effectueront pendant la migration;</w:t>
      </w:r>
    </w:p>
    <w:p w14:paraId="00D378D1" w14:textId="77777777" w:rsidR="00CD4589" w:rsidRPr="00F36E5A" w:rsidRDefault="00CD4589" w:rsidP="001F6C83">
      <w:pPr>
        <w:pStyle w:val="Corpsdetexte"/>
        <w:numPr>
          <w:ilvl w:val="0"/>
          <w:numId w:val="28"/>
        </w:numPr>
        <w:jc w:val="both"/>
        <w:rPr>
          <w:sz w:val="20"/>
          <w:szCs w:val="24"/>
        </w:rPr>
      </w:pPr>
      <w:r w:rsidRPr="00F36E5A">
        <w:rPr>
          <w:sz w:val="20"/>
          <w:szCs w:val="24"/>
        </w:rPr>
        <w:t>Pour les clients intéressés à effectuer de la surveillance à distance (pour vérifier les statistiques ou pour filtrer l’utilisation du lien) et qui sont assurés qu’il y aura toujours au moins un port de disponible sur le commutateur de tête, vous pouvez profiter de l’occasion qui se présente pour configurer un port en miroir. Il est important de l’identifier sur un plan près de l’équipement ou de mettre un autocollant sur le port en question pour éviter toute confusion. Vous devez aussi prévoir ultérieurement la partie PC qui recevra le logiciel, idéalement avec deux cartes réseau;</w:t>
      </w:r>
    </w:p>
    <w:p w14:paraId="4BCEA6EB" w14:textId="77777777" w:rsidR="00CD4589" w:rsidRPr="00F36E5A" w:rsidRDefault="00CD4589" w:rsidP="001F6C83">
      <w:pPr>
        <w:pStyle w:val="Corpsdetexte"/>
        <w:numPr>
          <w:ilvl w:val="0"/>
          <w:numId w:val="28"/>
        </w:numPr>
        <w:jc w:val="both"/>
        <w:rPr>
          <w:sz w:val="20"/>
          <w:szCs w:val="24"/>
        </w:rPr>
      </w:pPr>
      <w:r w:rsidRPr="00F36E5A">
        <w:rPr>
          <w:sz w:val="20"/>
          <w:szCs w:val="24"/>
        </w:rPr>
        <w:t xml:space="preserve">Pour éviter les problèmes reliés aux câblages, il est fortement recommandé d’avoir en main des câbles droits et croisés.  </w:t>
      </w:r>
    </w:p>
    <w:p w14:paraId="51E659AA" w14:textId="77777777" w:rsidR="00CD4589" w:rsidRDefault="00CD4589" w:rsidP="001A0FCA"/>
    <w:p w14:paraId="0D0AC154" w14:textId="77777777" w:rsidR="00CD4589" w:rsidRDefault="00CD4589" w:rsidP="00CD4589">
      <w:pPr>
        <w:pStyle w:val="Heading1-CSPQ"/>
      </w:pPr>
      <w:bookmarkStart w:id="201" w:name="_Toc373496917"/>
      <w:r>
        <w:lastRenderedPageBreak/>
        <w:t>Conclusion</w:t>
      </w:r>
      <w:bookmarkEnd w:id="201"/>
    </w:p>
    <w:p w14:paraId="70A75C93" w14:textId="77777777" w:rsidR="00CD4589" w:rsidRDefault="00CD4589" w:rsidP="001A0FCA"/>
    <w:p w14:paraId="5F9761EC" w14:textId="77777777" w:rsidR="00CD4589" w:rsidRPr="004669CF" w:rsidRDefault="00CD4589" w:rsidP="00CD4589">
      <w:pPr>
        <w:pStyle w:val="Corpsdetexte"/>
        <w:jc w:val="both"/>
        <w:rPr>
          <w:sz w:val="20"/>
          <w:szCs w:val="24"/>
        </w:rPr>
      </w:pPr>
      <w:r w:rsidRPr="004669CF">
        <w:rPr>
          <w:sz w:val="20"/>
          <w:szCs w:val="24"/>
        </w:rPr>
        <w:t xml:space="preserve">Ce document vise à préciser certaines caractéristiques au niveau de l’aménagement de la salle d’équipements d’un site client et mettre en lumière les spécifications des manufacturiers associées aux équipements et composantes matérielles installés avec les services IP/MPLS dans le cadre de la migration vers le RITM. </w:t>
      </w:r>
    </w:p>
    <w:p w14:paraId="4D947193" w14:textId="77777777" w:rsidR="00CD4589" w:rsidRPr="004669CF" w:rsidRDefault="00CD4589" w:rsidP="00CD4589">
      <w:pPr>
        <w:pStyle w:val="Corpsdetexte"/>
        <w:jc w:val="both"/>
        <w:rPr>
          <w:sz w:val="20"/>
          <w:szCs w:val="24"/>
        </w:rPr>
      </w:pPr>
      <w:r w:rsidRPr="004669CF">
        <w:rPr>
          <w:sz w:val="20"/>
          <w:szCs w:val="24"/>
        </w:rPr>
        <w:t>À l’aide des spécifications des composantes du tableau 3 et les informations sur les composantes matérielles requises que l’on r</w:t>
      </w:r>
      <w:r>
        <w:rPr>
          <w:sz w:val="20"/>
          <w:szCs w:val="24"/>
        </w:rPr>
        <w:t>etrouve dans les tableaux 4 à 13</w:t>
      </w:r>
      <w:r w:rsidRPr="004669CF">
        <w:rPr>
          <w:sz w:val="20"/>
          <w:szCs w:val="24"/>
        </w:rPr>
        <w:t>, il est possible de déterminer le nombre de « RU » nécessaire et de ce fait l’espace requis dans le cabinet. Les différents modèles de tablettes tels que « Transition », « </w:t>
      </w:r>
      <w:proofErr w:type="spellStart"/>
      <w:r w:rsidRPr="004669CF">
        <w:rPr>
          <w:sz w:val="20"/>
          <w:szCs w:val="24"/>
        </w:rPr>
        <w:t>Nebula</w:t>
      </w:r>
      <w:proofErr w:type="spellEnd"/>
      <w:r w:rsidRPr="004669CF">
        <w:rPr>
          <w:sz w:val="20"/>
          <w:szCs w:val="24"/>
        </w:rPr>
        <w:t xml:space="preserve"> V-fast » et « VTL » nous montrent que dans plusieurs cas d’aménagement, il est possible d’utiliser l’aiguilleur </w:t>
      </w:r>
      <w:r w:rsidR="00DD43CC" w:rsidRPr="004669CF">
        <w:rPr>
          <w:sz w:val="20"/>
          <w:szCs w:val="24"/>
        </w:rPr>
        <w:t>C</w:t>
      </w:r>
      <w:r w:rsidR="00DD43CC">
        <w:rPr>
          <w:sz w:val="20"/>
          <w:szCs w:val="24"/>
        </w:rPr>
        <w:t>1921</w:t>
      </w:r>
      <w:r w:rsidR="00DD43CC" w:rsidRPr="004669CF">
        <w:rPr>
          <w:sz w:val="20"/>
          <w:szCs w:val="24"/>
        </w:rPr>
        <w:t xml:space="preserve"> </w:t>
      </w:r>
      <w:r w:rsidRPr="004669CF">
        <w:rPr>
          <w:sz w:val="20"/>
          <w:szCs w:val="24"/>
        </w:rPr>
        <w:t>ou le commutateur ME-</w:t>
      </w:r>
      <w:r w:rsidR="006828B6">
        <w:rPr>
          <w:sz w:val="20"/>
          <w:szCs w:val="24"/>
        </w:rPr>
        <w:t>3600</w:t>
      </w:r>
      <w:r w:rsidR="006828B6" w:rsidRPr="004669CF">
        <w:rPr>
          <w:sz w:val="20"/>
          <w:szCs w:val="24"/>
        </w:rPr>
        <w:t xml:space="preserve"> </w:t>
      </w:r>
      <w:r w:rsidRPr="004669CF">
        <w:rPr>
          <w:sz w:val="20"/>
          <w:szCs w:val="24"/>
        </w:rPr>
        <w:t xml:space="preserve">comme « tablette » afin de supporter un certain nombre de composantes telles que le MRV OS </w:t>
      </w:r>
      <w:r w:rsidR="006828B6" w:rsidRPr="004669CF">
        <w:rPr>
          <w:sz w:val="20"/>
          <w:szCs w:val="24"/>
        </w:rPr>
        <w:t>9</w:t>
      </w:r>
      <w:r w:rsidR="006828B6">
        <w:rPr>
          <w:sz w:val="20"/>
          <w:szCs w:val="24"/>
        </w:rPr>
        <w:t>04</w:t>
      </w:r>
      <w:r w:rsidRPr="004669CF">
        <w:rPr>
          <w:sz w:val="20"/>
          <w:szCs w:val="24"/>
        </w:rPr>
        <w:t xml:space="preserve">, la sonde Brix 100M </w:t>
      </w:r>
      <w:r>
        <w:rPr>
          <w:sz w:val="20"/>
          <w:szCs w:val="24"/>
        </w:rPr>
        <w:t>ou le modem « dial back » en autant que les normes stipulées par les manufacturiers sont respectées.</w:t>
      </w:r>
    </w:p>
    <w:p w14:paraId="52D6023F" w14:textId="77777777" w:rsidR="00CD4589" w:rsidRDefault="00CD4589" w:rsidP="00CD4589">
      <w:pPr>
        <w:pStyle w:val="Corpsdetexte"/>
        <w:jc w:val="both"/>
        <w:rPr>
          <w:sz w:val="20"/>
          <w:szCs w:val="24"/>
        </w:rPr>
      </w:pPr>
      <w:r w:rsidRPr="004669CF">
        <w:rPr>
          <w:sz w:val="20"/>
          <w:szCs w:val="24"/>
        </w:rPr>
        <w:t>La plupa</w:t>
      </w:r>
      <w:r>
        <w:rPr>
          <w:sz w:val="20"/>
          <w:szCs w:val="24"/>
        </w:rPr>
        <w:t>rt des travaux de configuration</w:t>
      </w:r>
      <w:r w:rsidRPr="004669CF">
        <w:rPr>
          <w:sz w:val="20"/>
          <w:szCs w:val="24"/>
        </w:rPr>
        <w:t xml:space="preserve"> seront effectués par le technicien lors de la visite.  Cependant, le succès d’une mise en service dépend fortement d’une bonne préparation préalable au niveau de l’aménagement de la salle d’équipement et des travaux préliminaires à la mise en service.</w:t>
      </w:r>
    </w:p>
    <w:p w14:paraId="77210FAA" w14:textId="77777777" w:rsidR="00CD4589" w:rsidRPr="004669CF" w:rsidRDefault="00CD4589" w:rsidP="00CD4589">
      <w:pPr>
        <w:pStyle w:val="Corpsdetexte"/>
        <w:jc w:val="both"/>
        <w:rPr>
          <w:sz w:val="20"/>
          <w:szCs w:val="24"/>
        </w:rPr>
      </w:pPr>
      <w:r w:rsidRPr="00415A6E">
        <w:rPr>
          <w:sz w:val="20"/>
          <w:szCs w:val="24"/>
        </w:rPr>
        <w:t xml:space="preserve">Le document est conçu en fonction des services </w:t>
      </w:r>
      <w:r>
        <w:rPr>
          <w:sz w:val="20"/>
          <w:szCs w:val="24"/>
        </w:rPr>
        <w:t xml:space="preserve">IP/MPLS </w:t>
      </w:r>
      <w:r w:rsidRPr="00415A6E">
        <w:rPr>
          <w:sz w:val="20"/>
          <w:szCs w:val="24"/>
        </w:rPr>
        <w:t xml:space="preserve">obligatoires </w:t>
      </w:r>
      <w:r>
        <w:rPr>
          <w:sz w:val="20"/>
          <w:szCs w:val="24"/>
        </w:rPr>
        <w:t xml:space="preserve">RITM </w:t>
      </w:r>
      <w:r w:rsidRPr="00415A6E">
        <w:rPr>
          <w:sz w:val="20"/>
          <w:szCs w:val="24"/>
        </w:rPr>
        <w:t>et inclut tou</w:t>
      </w:r>
      <w:r>
        <w:rPr>
          <w:sz w:val="20"/>
          <w:szCs w:val="24"/>
        </w:rPr>
        <w:t xml:space="preserve">tes les composantes </w:t>
      </w:r>
      <w:r w:rsidRPr="00415A6E">
        <w:rPr>
          <w:sz w:val="20"/>
          <w:szCs w:val="24"/>
        </w:rPr>
        <w:t>stan</w:t>
      </w:r>
      <w:r>
        <w:rPr>
          <w:sz w:val="20"/>
          <w:szCs w:val="24"/>
        </w:rPr>
        <w:t>dards.  Les clients se doivent</w:t>
      </w:r>
      <w:r w:rsidRPr="00415A6E">
        <w:rPr>
          <w:sz w:val="20"/>
          <w:szCs w:val="24"/>
        </w:rPr>
        <w:t xml:space="preserve"> de respecter les normes et spécifications requises stipulées dans le document au risque de voir leur installation d'accès IP/MPLS </w:t>
      </w:r>
      <w:r>
        <w:rPr>
          <w:sz w:val="20"/>
          <w:szCs w:val="24"/>
        </w:rPr>
        <w:t xml:space="preserve">retardée ou </w:t>
      </w:r>
      <w:r w:rsidRPr="00415A6E">
        <w:rPr>
          <w:sz w:val="20"/>
          <w:szCs w:val="24"/>
        </w:rPr>
        <w:t>compromise.</w:t>
      </w:r>
    </w:p>
    <w:p w14:paraId="4A62D25C" w14:textId="77777777" w:rsidR="00CD4589" w:rsidRDefault="00CD4589">
      <w:r>
        <w:br w:type="page"/>
      </w:r>
    </w:p>
    <w:p w14:paraId="4C2CF8F3" w14:textId="77777777" w:rsidR="009E65FC" w:rsidRDefault="009E65FC" w:rsidP="009E65FC">
      <w:pPr>
        <w:pStyle w:val="Heading1-CSPQ"/>
      </w:pPr>
      <w:bookmarkStart w:id="202" w:name="_Toc373496918"/>
      <w:bookmarkStart w:id="203" w:name="_Toc322332696"/>
      <w:r>
        <w:lastRenderedPageBreak/>
        <w:t>Annexe</w:t>
      </w:r>
      <w:bookmarkEnd w:id="202"/>
    </w:p>
    <w:p w14:paraId="745760D5" w14:textId="77777777" w:rsidR="00CD4589" w:rsidRPr="00847D11" w:rsidRDefault="00CD4589" w:rsidP="00CD4589">
      <w:pPr>
        <w:pStyle w:val="Titre2"/>
      </w:pPr>
      <w:bookmarkStart w:id="204" w:name="_Toc373496919"/>
      <w:r>
        <w:t xml:space="preserve">Annexe </w:t>
      </w:r>
      <w:r w:rsidRPr="00847D11">
        <w:t>1 Liste des URL à titre de référen</w:t>
      </w:r>
      <w:r>
        <w:t>ce sur les produits</w:t>
      </w:r>
      <w:r w:rsidRPr="00847D11">
        <w:t xml:space="preserve"> </w:t>
      </w:r>
      <w:r>
        <w:t>inclus aves les</w:t>
      </w:r>
      <w:r w:rsidRPr="00847D11">
        <w:t xml:space="preserve"> services</w:t>
      </w:r>
      <w:r>
        <w:t xml:space="preserve"> IP/MPLS</w:t>
      </w:r>
      <w:bookmarkEnd w:id="203"/>
      <w:bookmarkEnd w:id="204"/>
    </w:p>
    <w:p w14:paraId="572AD46C" w14:textId="77777777" w:rsidR="00CD4589" w:rsidRPr="00CD4589" w:rsidRDefault="00CD4589" w:rsidP="00CD4589">
      <w:pPr>
        <w:rPr>
          <w:sz w:val="20"/>
        </w:rPr>
      </w:pPr>
    </w:p>
    <w:p w14:paraId="2124159E" w14:textId="77777777" w:rsidR="00CD4589" w:rsidRPr="00CD4589" w:rsidRDefault="0063531B" w:rsidP="00CD4589">
      <w:pPr>
        <w:rPr>
          <w:sz w:val="20"/>
          <w:lang w:val="en-CA"/>
        </w:rPr>
      </w:pPr>
      <w:hyperlink r:id="rId57" w:history="1">
        <w:r w:rsidR="00CD4589" w:rsidRPr="00CD4589">
          <w:rPr>
            <w:rStyle w:val="Lienhypertexte"/>
            <w:sz w:val="20"/>
            <w:lang w:val="en-CA"/>
          </w:rPr>
          <w:t>www.cisco.com</w:t>
        </w:r>
      </w:hyperlink>
      <w:r w:rsidR="00CD4589" w:rsidRPr="00CD4589">
        <w:rPr>
          <w:sz w:val="20"/>
          <w:lang w:val="en-CA"/>
        </w:rPr>
        <w:t xml:space="preserve">   </w:t>
      </w:r>
    </w:p>
    <w:p w14:paraId="005E14D6" w14:textId="77777777" w:rsidR="00170ED0" w:rsidRPr="001A3F84" w:rsidRDefault="00CD4589" w:rsidP="00170ED0">
      <w:pPr>
        <w:rPr>
          <w:lang w:val="en-CA"/>
        </w:rPr>
      </w:pPr>
      <w:r w:rsidRPr="00CD4589">
        <w:rPr>
          <w:sz w:val="20"/>
          <w:lang w:val="en-CA"/>
        </w:rPr>
        <w:t xml:space="preserve">Cisco </w:t>
      </w:r>
      <w:r w:rsidR="00DD43CC">
        <w:rPr>
          <w:sz w:val="20"/>
          <w:lang w:val="en-CA"/>
        </w:rPr>
        <w:t>1921</w:t>
      </w:r>
      <w:r w:rsidR="00DD43CC" w:rsidRPr="00CD4589">
        <w:rPr>
          <w:sz w:val="20"/>
          <w:lang w:val="en-CA"/>
        </w:rPr>
        <w:t xml:space="preserve">                                                                                 </w:t>
      </w:r>
    </w:p>
    <w:p w14:paraId="3451FF54" w14:textId="77777777" w:rsidR="00170ED0" w:rsidRPr="001A3F84" w:rsidRDefault="0063531B" w:rsidP="00170ED0">
      <w:pPr>
        <w:rPr>
          <w:rFonts w:ascii="Microsoft Sans Serif" w:hAnsi="Microsoft Sans Serif" w:cs="Microsoft Sans Serif"/>
          <w:color w:val="800080"/>
          <w:lang w:val="en-CA"/>
        </w:rPr>
      </w:pPr>
      <w:hyperlink r:id="rId58" w:tooltip="http://www.cisco.com/en/US/prod/collateral/voicesw/ps6789/ps7290/ps10589/data_sheet_c78-598389.html" w:history="1">
        <w:r w:rsidR="00315DF7" w:rsidRPr="00315DF7">
          <w:rPr>
            <w:rStyle w:val="Lienhypertexte"/>
            <w:rFonts w:ascii="Microsoft Sans Serif" w:hAnsi="Microsoft Sans Serif" w:cs="Microsoft Sans Serif"/>
            <w:lang w:val="en-CA"/>
          </w:rPr>
          <w:t>http://www.cisco.com/en/US/prod/collateral/voicesw/ps6789/ps7290/ps10589/data_sheet_c78-598389.html</w:t>
        </w:r>
      </w:hyperlink>
    </w:p>
    <w:p w14:paraId="48BD0C16" w14:textId="77777777" w:rsidR="00CD4589" w:rsidRPr="001A3F84" w:rsidRDefault="00CD4589" w:rsidP="00CD4589">
      <w:pPr>
        <w:rPr>
          <w:sz w:val="20"/>
          <w:lang w:val="en-CA"/>
        </w:rPr>
      </w:pPr>
    </w:p>
    <w:p w14:paraId="178596AA" w14:textId="77777777" w:rsidR="00CD4589" w:rsidRPr="00CD4589" w:rsidRDefault="00CD4589" w:rsidP="00CD4589">
      <w:pPr>
        <w:rPr>
          <w:sz w:val="20"/>
        </w:rPr>
      </w:pPr>
      <w:r w:rsidRPr="00CD4589">
        <w:rPr>
          <w:sz w:val="20"/>
        </w:rPr>
        <w:t xml:space="preserve">Cisco </w:t>
      </w:r>
      <w:r w:rsidR="00170ED0">
        <w:rPr>
          <w:sz w:val="20"/>
        </w:rPr>
        <w:t>1921</w:t>
      </w:r>
      <w:r w:rsidR="00170ED0" w:rsidRPr="00CD4589">
        <w:rPr>
          <w:sz w:val="20"/>
        </w:rPr>
        <w:t xml:space="preserve"> </w:t>
      </w:r>
      <w:r w:rsidRPr="00CD4589">
        <w:rPr>
          <w:sz w:val="20"/>
        </w:rPr>
        <w:t xml:space="preserve">avec une </w:t>
      </w:r>
      <w:proofErr w:type="gramStart"/>
      <w:r w:rsidRPr="00CD4589">
        <w:rPr>
          <w:sz w:val="20"/>
        </w:rPr>
        <w:t>carte  Wic</w:t>
      </w:r>
      <w:proofErr w:type="gramEnd"/>
      <w:r w:rsidRPr="00CD4589">
        <w:rPr>
          <w:sz w:val="20"/>
        </w:rPr>
        <w:t xml:space="preserve">-1DSU-T1 v2  </w:t>
      </w:r>
      <w:hyperlink r:id="rId59" w:history="1">
        <w:r w:rsidRPr="00CD4589">
          <w:rPr>
            <w:rStyle w:val="Lienhypertexte"/>
            <w:sz w:val="20"/>
          </w:rPr>
          <w:t>http://www.cisco.com/en/US/prod/collateral/routers/ps221/product_data_sheet09186a00801a9184.html</w:t>
        </w:r>
      </w:hyperlink>
    </w:p>
    <w:p w14:paraId="7AF1B618" w14:textId="77777777" w:rsidR="00170ED0" w:rsidRDefault="00CD4589" w:rsidP="00170ED0">
      <w:r w:rsidRPr="00CD4589">
        <w:rPr>
          <w:sz w:val="20"/>
        </w:rPr>
        <w:t>ME-</w:t>
      </w:r>
      <w:r w:rsidR="006828B6">
        <w:rPr>
          <w:sz w:val="20"/>
        </w:rPr>
        <w:t>3600</w:t>
      </w:r>
      <w:r w:rsidR="006828B6" w:rsidRPr="00CD4589">
        <w:rPr>
          <w:sz w:val="20"/>
        </w:rPr>
        <w:t xml:space="preserve">                                          </w:t>
      </w:r>
    </w:p>
    <w:p w14:paraId="25E3BBB8" w14:textId="77777777" w:rsidR="00170ED0" w:rsidRDefault="0063531B" w:rsidP="00170ED0">
      <w:pPr>
        <w:rPr>
          <w:rFonts w:ascii="Microsoft Sans Serif" w:hAnsi="Microsoft Sans Serif" w:cs="Microsoft Sans Serif"/>
          <w:color w:val="800080"/>
        </w:rPr>
      </w:pPr>
      <w:hyperlink r:id="rId60" w:tooltip="http://www.cisco.com/en/US/prod/collateral/switches/ps6568/ps10956/data_sheet_c78-601946.html" w:history="1">
        <w:r w:rsidR="00170ED0">
          <w:rPr>
            <w:rStyle w:val="Lienhypertexte"/>
            <w:rFonts w:ascii="Microsoft Sans Serif" w:hAnsi="Microsoft Sans Serif" w:cs="Microsoft Sans Serif"/>
          </w:rPr>
          <w:t>http://www.cisco.com/en/US/prod/collateral/switches/ps6568/ps10956/data_sheet_c78-601946.html</w:t>
        </w:r>
      </w:hyperlink>
    </w:p>
    <w:p w14:paraId="2CA54535" w14:textId="77777777" w:rsidR="00CD4589" w:rsidRPr="00CD4589" w:rsidRDefault="00CD4589" w:rsidP="00CD4589">
      <w:pPr>
        <w:rPr>
          <w:sz w:val="20"/>
        </w:rPr>
      </w:pPr>
    </w:p>
    <w:p w14:paraId="5B5CC10B" w14:textId="77777777" w:rsidR="00CD4589" w:rsidRPr="00CD4589" w:rsidRDefault="00CD4589" w:rsidP="00CD4589">
      <w:pPr>
        <w:rPr>
          <w:sz w:val="20"/>
        </w:rPr>
      </w:pPr>
      <w:r w:rsidRPr="00CD4589">
        <w:rPr>
          <w:sz w:val="20"/>
        </w:rPr>
        <w:t xml:space="preserve">1000BASE-LX/LH long </w:t>
      </w:r>
      <w:proofErr w:type="spellStart"/>
      <w:r w:rsidRPr="00CD4589">
        <w:rPr>
          <w:sz w:val="20"/>
        </w:rPr>
        <w:t>Haul</w:t>
      </w:r>
      <w:proofErr w:type="spellEnd"/>
      <w:r w:rsidRPr="00CD4589">
        <w:rPr>
          <w:sz w:val="20"/>
        </w:rPr>
        <w:t xml:space="preserve"> GBIC 40 </w:t>
      </w:r>
      <w:proofErr w:type="gramStart"/>
      <w:r w:rsidRPr="00CD4589">
        <w:rPr>
          <w:sz w:val="20"/>
        </w:rPr>
        <w:t>Km  et</w:t>
      </w:r>
      <w:proofErr w:type="gramEnd"/>
      <w:r w:rsidRPr="00CD4589">
        <w:rPr>
          <w:sz w:val="20"/>
        </w:rPr>
        <w:t xml:space="preserve"> </w:t>
      </w:r>
      <w:r w:rsidRPr="00CD4589">
        <w:rPr>
          <w:rFonts w:cs="Arial"/>
          <w:sz w:val="20"/>
        </w:rPr>
        <w:t xml:space="preserve">SFP GLC-T </w:t>
      </w:r>
      <w:hyperlink r:id="rId61" w:history="1">
        <w:r w:rsidRPr="00CD4589">
          <w:rPr>
            <w:rStyle w:val="Lienhypertexte"/>
            <w:sz w:val="20"/>
          </w:rPr>
          <w:t>http://www.cisco.com/en/US/prod/collateral/modules/ps5455/ps6577/product_data_sheet0900aecd8033f885.html</w:t>
        </w:r>
      </w:hyperlink>
    </w:p>
    <w:p w14:paraId="1066A515" w14:textId="77777777" w:rsidR="00CD4589" w:rsidRPr="00CD4589" w:rsidRDefault="00CD4589" w:rsidP="00CD4589">
      <w:pPr>
        <w:rPr>
          <w:sz w:val="20"/>
        </w:rPr>
      </w:pPr>
      <w:r w:rsidRPr="00CD4589">
        <w:rPr>
          <w:sz w:val="20"/>
        </w:rPr>
        <w:t xml:space="preserve">SFP SX (GLC-SX-MM) </w:t>
      </w:r>
      <w:hyperlink r:id="rId62" w:history="1">
        <w:r w:rsidRPr="00CD4589">
          <w:rPr>
            <w:rStyle w:val="Lienhypertexte"/>
            <w:sz w:val="20"/>
          </w:rPr>
          <w:t>http://www.cisco.com/en/US/products/hw/modules/ps5000/ps5248/index.html</w:t>
        </w:r>
      </w:hyperlink>
    </w:p>
    <w:p w14:paraId="4CD7C130" w14:textId="77777777" w:rsidR="00CD4589" w:rsidRPr="00CD4589" w:rsidRDefault="00CD4589" w:rsidP="00CD4589">
      <w:pPr>
        <w:rPr>
          <w:sz w:val="20"/>
        </w:rPr>
      </w:pPr>
    </w:p>
    <w:p w14:paraId="0C1B2EE0" w14:textId="77777777" w:rsidR="00CD4589" w:rsidRPr="00CD4589" w:rsidRDefault="0063531B" w:rsidP="00CD4589">
      <w:pPr>
        <w:rPr>
          <w:sz w:val="20"/>
        </w:rPr>
      </w:pPr>
      <w:hyperlink r:id="rId63" w:history="1">
        <w:r w:rsidR="00CD4589" w:rsidRPr="00CD4589">
          <w:rPr>
            <w:rStyle w:val="Lienhypertexte"/>
            <w:sz w:val="20"/>
          </w:rPr>
          <w:t>www.rad.com</w:t>
        </w:r>
      </w:hyperlink>
      <w:r w:rsidR="00CD4589" w:rsidRPr="00CD4589">
        <w:rPr>
          <w:sz w:val="20"/>
        </w:rPr>
        <w:t xml:space="preserve">  </w:t>
      </w:r>
    </w:p>
    <w:p w14:paraId="09E1F216" w14:textId="77777777" w:rsidR="00CD4589" w:rsidRPr="00CD4589" w:rsidRDefault="00CD4589" w:rsidP="00CD4589">
      <w:pPr>
        <w:spacing w:before="120"/>
        <w:rPr>
          <w:sz w:val="20"/>
        </w:rPr>
      </w:pPr>
      <w:r w:rsidRPr="00CD4589">
        <w:rPr>
          <w:sz w:val="20"/>
        </w:rPr>
        <w:t xml:space="preserve">RAD </w:t>
      </w:r>
      <w:proofErr w:type="spellStart"/>
      <w:r w:rsidRPr="00CD4589">
        <w:rPr>
          <w:sz w:val="20"/>
        </w:rPr>
        <w:t>RICi</w:t>
      </w:r>
      <w:proofErr w:type="spellEnd"/>
      <w:r w:rsidRPr="00CD4589">
        <w:rPr>
          <w:sz w:val="20"/>
        </w:rPr>
        <w:t xml:space="preserve"> 16T                                                                                                      </w:t>
      </w:r>
      <w:hyperlink r:id="rId64" w:history="1">
        <w:r w:rsidRPr="00CD4589">
          <w:rPr>
            <w:rStyle w:val="Lienhypertexte"/>
            <w:sz w:val="20"/>
          </w:rPr>
          <w:t>http://www.rad.com/10/Ethernet-over-Bonded-PDH-NTU/2482/</w:t>
        </w:r>
      </w:hyperlink>
    </w:p>
    <w:p w14:paraId="3C10FE00" w14:textId="77777777" w:rsidR="00CD4589" w:rsidRPr="00CD4589" w:rsidRDefault="00CD4589" w:rsidP="00CD4589">
      <w:pPr>
        <w:rPr>
          <w:sz w:val="20"/>
        </w:rPr>
      </w:pPr>
    </w:p>
    <w:p w14:paraId="72ED0ED4" w14:textId="77777777" w:rsidR="00CD4589" w:rsidRPr="00CD4589" w:rsidRDefault="0063531B" w:rsidP="00CD4589">
      <w:pPr>
        <w:rPr>
          <w:rFonts w:cs="Arial"/>
          <w:sz w:val="20"/>
          <w:lang w:val="en-CA"/>
        </w:rPr>
      </w:pPr>
      <w:hyperlink r:id="rId65" w:history="1">
        <w:r w:rsidR="00CD4589" w:rsidRPr="00CD4589">
          <w:rPr>
            <w:rStyle w:val="Lienhypertexte"/>
            <w:rFonts w:cs="Arial"/>
            <w:sz w:val="20"/>
            <w:lang w:val="en-CA"/>
          </w:rPr>
          <w:t>www.transition.com</w:t>
        </w:r>
      </w:hyperlink>
    </w:p>
    <w:p w14:paraId="0B5ECA23" w14:textId="77777777" w:rsidR="00CD4589" w:rsidRPr="00CD4589" w:rsidRDefault="00CD4589" w:rsidP="00CD4589">
      <w:pPr>
        <w:rPr>
          <w:sz w:val="20"/>
          <w:lang w:val="en-CA"/>
        </w:rPr>
      </w:pPr>
      <w:r w:rsidRPr="00CD4589">
        <w:rPr>
          <w:rFonts w:cs="Arial"/>
          <w:sz w:val="20"/>
          <w:lang w:val="en-CA"/>
        </w:rPr>
        <w:t xml:space="preserve"> 1FO 1310/1550 </w:t>
      </w:r>
      <w:hyperlink r:id="rId66" w:history="1">
        <w:r w:rsidRPr="00CD4589">
          <w:rPr>
            <w:rStyle w:val="Lienhypertexte"/>
            <w:rFonts w:cs="Arial"/>
            <w:sz w:val="20"/>
            <w:lang w:val="en-CA"/>
          </w:rPr>
          <w:t>http://www.transition.com/TransitionNetworks/Products2/Family.aspx?Name=CPSMC0100-xxx</w:t>
        </w:r>
      </w:hyperlink>
    </w:p>
    <w:p w14:paraId="4E7D6294" w14:textId="77777777" w:rsidR="00CD4589" w:rsidRPr="00CD4589" w:rsidRDefault="00CD4589" w:rsidP="00CD4589">
      <w:pPr>
        <w:rPr>
          <w:sz w:val="20"/>
          <w:lang w:val="en-CA"/>
        </w:rPr>
      </w:pPr>
    </w:p>
    <w:p w14:paraId="3B3B94A5" w14:textId="77777777" w:rsidR="00CD4589" w:rsidRPr="00CD4589" w:rsidRDefault="0063531B" w:rsidP="00CD4589">
      <w:pPr>
        <w:rPr>
          <w:sz w:val="20"/>
          <w:lang w:val="en-CA"/>
        </w:rPr>
      </w:pPr>
      <w:hyperlink r:id="rId67" w:history="1">
        <w:r w:rsidR="00CD4589" w:rsidRPr="00CD4589">
          <w:rPr>
            <w:rStyle w:val="Lienhypertexte"/>
            <w:sz w:val="20"/>
            <w:lang w:val="en-CA"/>
          </w:rPr>
          <w:t>www.bb-elec.com</w:t>
        </w:r>
      </w:hyperlink>
    </w:p>
    <w:p w14:paraId="77C23F5A" w14:textId="77777777" w:rsidR="00CD4589" w:rsidRPr="00CD4589" w:rsidRDefault="00CD4589" w:rsidP="00CD4589">
      <w:pPr>
        <w:rPr>
          <w:sz w:val="20"/>
          <w:lang w:val="en-CA"/>
        </w:rPr>
      </w:pPr>
      <w:proofErr w:type="spellStart"/>
      <w:r w:rsidRPr="00CD4589">
        <w:rPr>
          <w:sz w:val="20"/>
          <w:lang w:val="en-CA"/>
        </w:rPr>
        <w:t>Smartswitch</w:t>
      </w:r>
      <w:proofErr w:type="spellEnd"/>
      <w:r w:rsidRPr="00CD4589">
        <w:rPr>
          <w:sz w:val="20"/>
          <w:lang w:val="en-CA"/>
        </w:rPr>
        <w:t xml:space="preserve"> 4 ports                                                                                                                            </w:t>
      </w:r>
      <w:hyperlink r:id="rId68" w:history="1">
        <w:r w:rsidRPr="00CD4589">
          <w:rPr>
            <w:rStyle w:val="Lienhypertexte"/>
            <w:sz w:val="20"/>
            <w:lang w:val="en-CA"/>
          </w:rPr>
          <w:t>http://www.bb-elec.com/bb-elec/literature/232MSS2-1005ds.pdf</w:t>
        </w:r>
      </w:hyperlink>
    </w:p>
    <w:p w14:paraId="72054F7C" w14:textId="77777777" w:rsidR="00CD4589" w:rsidRPr="00CD4589" w:rsidRDefault="00CD4589" w:rsidP="00CD4589">
      <w:pPr>
        <w:rPr>
          <w:sz w:val="20"/>
          <w:lang w:val="en-CA"/>
        </w:rPr>
      </w:pPr>
    </w:p>
    <w:p w14:paraId="50C7488C" w14:textId="77777777" w:rsidR="00CD4589" w:rsidRPr="00CD4589" w:rsidRDefault="0063531B" w:rsidP="00CD4589">
      <w:pPr>
        <w:rPr>
          <w:sz w:val="20"/>
          <w:lang w:val="en-CA"/>
        </w:rPr>
      </w:pPr>
      <w:hyperlink r:id="rId69" w:history="1">
        <w:r w:rsidR="00CD4589" w:rsidRPr="00CD4589">
          <w:rPr>
            <w:rStyle w:val="Lienhypertexte"/>
            <w:sz w:val="20"/>
            <w:lang w:val="en-CA"/>
          </w:rPr>
          <w:t>www.usr.com</w:t>
        </w:r>
      </w:hyperlink>
    </w:p>
    <w:p w14:paraId="0837107C" w14:textId="77777777" w:rsidR="00CD4589" w:rsidRPr="00CD4589" w:rsidRDefault="00CD4589" w:rsidP="00CD4589">
      <w:pPr>
        <w:rPr>
          <w:sz w:val="20"/>
          <w:lang w:val="en-CA"/>
        </w:rPr>
      </w:pPr>
      <w:r w:rsidRPr="00CD4589">
        <w:rPr>
          <w:sz w:val="20"/>
          <w:lang w:val="en-CA"/>
        </w:rPr>
        <w:t xml:space="preserve">Dial-back modem                                                                        </w:t>
      </w:r>
      <w:hyperlink r:id="rId70" w:history="1">
        <w:r w:rsidRPr="00CD4589">
          <w:rPr>
            <w:rStyle w:val="Lienhypertexte"/>
            <w:sz w:val="20"/>
            <w:lang w:val="en-CA"/>
          </w:rPr>
          <w:t>http://www.usr.com/products/modem/business-product.asp?sku=USR3453c</w:t>
        </w:r>
      </w:hyperlink>
    </w:p>
    <w:p w14:paraId="43800E8F" w14:textId="77777777" w:rsidR="00CD4589" w:rsidRPr="00CD4589" w:rsidRDefault="00CD4589" w:rsidP="00CD4589">
      <w:pPr>
        <w:rPr>
          <w:b/>
          <w:sz w:val="20"/>
          <w:lang w:val="en-CA"/>
        </w:rPr>
      </w:pPr>
    </w:p>
    <w:p w14:paraId="22BB4F8E" w14:textId="77777777" w:rsidR="00CD4589" w:rsidRPr="00CD4589" w:rsidRDefault="0063531B" w:rsidP="00CD4589">
      <w:pPr>
        <w:rPr>
          <w:sz w:val="20"/>
          <w:lang w:val="en-CA"/>
        </w:rPr>
      </w:pPr>
      <w:hyperlink r:id="rId71" w:history="1">
        <w:r w:rsidR="00CD4589" w:rsidRPr="00CD4589">
          <w:rPr>
            <w:rStyle w:val="Lienhypertexte"/>
            <w:sz w:val="20"/>
            <w:lang w:val="en-CA"/>
          </w:rPr>
          <w:t>www.mrv.com</w:t>
        </w:r>
      </w:hyperlink>
      <w:r w:rsidR="00CD4589" w:rsidRPr="00CD4589">
        <w:rPr>
          <w:sz w:val="20"/>
          <w:lang w:val="en-CA"/>
        </w:rPr>
        <w:t xml:space="preserve">  </w:t>
      </w:r>
    </w:p>
    <w:p w14:paraId="06E7B8A1" w14:textId="77777777" w:rsidR="00170ED0" w:rsidRPr="00653432" w:rsidRDefault="00CD4589" w:rsidP="00170ED0">
      <w:pPr>
        <w:autoSpaceDE w:val="0"/>
        <w:autoSpaceDN w:val="0"/>
        <w:adjustRightInd w:val="0"/>
        <w:rPr>
          <w:rFonts w:cs="Arial"/>
          <w:sz w:val="16"/>
          <w:szCs w:val="16"/>
          <w:lang w:val="en-CA" w:eastAsia="fr-CA"/>
        </w:rPr>
      </w:pPr>
      <w:r w:rsidRPr="00CD4589">
        <w:rPr>
          <w:sz w:val="20"/>
          <w:lang w:val="en-CA"/>
        </w:rPr>
        <w:t xml:space="preserve">MRV </w:t>
      </w:r>
      <w:r w:rsidR="006828B6" w:rsidRPr="00CD4589">
        <w:rPr>
          <w:sz w:val="20"/>
          <w:lang w:val="en-CA"/>
        </w:rPr>
        <w:t>OS9</w:t>
      </w:r>
      <w:r w:rsidR="006828B6">
        <w:rPr>
          <w:sz w:val="20"/>
          <w:lang w:val="en-CA"/>
        </w:rPr>
        <w:t>04</w:t>
      </w:r>
      <w:r w:rsidR="006828B6" w:rsidRPr="00CD4589">
        <w:rPr>
          <w:sz w:val="20"/>
          <w:lang w:val="en-CA"/>
        </w:rPr>
        <w:t xml:space="preserve">                                                                                                         </w:t>
      </w:r>
    </w:p>
    <w:p w14:paraId="02A2BB41" w14:textId="77777777" w:rsidR="00170ED0" w:rsidRPr="00653432" w:rsidRDefault="0063531B" w:rsidP="00170ED0">
      <w:pPr>
        <w:rPr>
          <w:rFonts w:ascii="Microsoft Sans Serif" w:hAnsi="Microsoft Sans Serif" w:cs="Microsoft Sans Serif"/>
          <w:color w:val="800080"/>
          <w:lang w:val="en-CA"/>
        </w:rPr>
      </w:pPr>
      <w:hyperlink r:id="rId72" w:tooltip="http://www.mrv.com/product/MRV-OS-OS900-SDB" w:history="1">
        <w:r w:rsidR="00170ED0" w:rsidRPr="00653432">
          <w:rPr>
            <w:rStyle w:val="Lienhypertexte"/>
            <w:rFonts w:ascii="Microsoft Sans Serif" w:hAnsi="Microsoft Sans Serif" w:cs="Microsoft Sans Serif"/>
            <w:lang w:val="en-CA"/>
          </w:rPr>
          <w:t>http://www.mrv.com/product/MRV-OS-OS900-SDB</w:t>
        </w:r>
      </w:hyperlink>
    </w:p>
    <w:p w14:paraId="37F65A05" w14:textId="77777777" w:rsidR="00170ED0" w:rsidRPr="00653432" w:rsidRDefault="00170ED0" w:rsidP="00170ED0">
      <w:pPr>
        <w:autoSpaceDE w:val="0"/>
        <w:autoSpaceDN w:val="0"/>
        <w:adjustRightInd w:val="0"/>
        <w:rPr>
          <w:rFonts w:cs="Arial"/>
          <w:sz w:val="16"/>
          <w:szCs w:val="16"/>
          <w:lang w:val="en-CA" w:eastAsia="fr-CA"/>
        </w:rPr>
      </w:pPr>
    </w:p>
    <w:p w14:paraId="00E84E82" w14:textId="77777777" w:rsidR="00CD4589" w:rsidRPr="00653432" w:rsidRDefault="00CD4589" w:rsidP="00CD4589">
      <w:pPr>
        <w:rPr>
          <w:b/>
          <w:sz w:val="20"/>
          <w:lang w:val="en-CA"/>
        </w:rPr>
      </w:pPr>
    </w:p>
    <w:p w14:paraId="6B188FCA" w14:textId="77777777" w:rsidR="00CD4589" w:rsidRPr="00CD4589" w:rsidRDefault="00CD4589" w:rsidP="00CD4589">
      <w:pPr>
        <w:rPr>
          <w:sz w:val="20"/>
          <w:lang w:val="en-CA"/>
        </w:rPr>
      </w:pPr>
      <w:r w:rsidRPr="00CD4589">
        <w:rPr>
          <w:sz w:val="20"/>
          <w:lang w:val="en-CA"/>
        </w:rPr>
        <w:t>SFP-GD-LX 1310nm 10Km (</w:t>
      </w:r>
      <w:r w:rsidR="006828B6" w:rsidRPr="00CD4589">
        <w:rPr>
          <w:sz w:val="20"/>
          <w:lang w:val="en-CA"/>
        </w:rPr>
        <w:t>OS9</w:t>
      </w:r>
      <w:r w:rsidR="006828B6">
        <w:rPr>
          <w:sz w:val="20"/>
          <w:lang w:val="en-CA"/>
        </w:rPr>
        <w:t>04</w:t>
      </w:r>
      <w:r w:rsidRPr="00CD4589">
        <w:rPr>
          <w:sz w:val="20"/>
          <w:lang w:val="en-CA"/>
        </w:rPr>
        <w:t xml:space="preserve">)                                   </w:t>
      </w:r>
      <w:hyperlink r:id="rId73" w:history="1">
        <w:r w:rsidRPr="00CD4589">
          <w:rPr>
            <w:rStyle w:val="Lienhypertexte"/>
            <w:sz w:val="20"/>
            <w:lang w:val="en-CA"/>
          </w:rPr>
          <w:t>http://www.mrv.com/datasheets/OP/PDF300/MRV-OP-SFPGFC_A4_HI.pdf</w:t>
        </w:r>
      </w:hyperlink>
    </w:p>
    <w:p w14:paraId="28512BED" w14:textId="77777777" w:rsidR="00CD4589" w:rsidRPr="00CD4589" w:rsidRDefault="00CD4589" w:rsidP="00CD4589">
      <w:pPr>
        <w:rPr>
          <w:rFonts w:cs="Arial"/>
          <w:sz w:val="20"/>
          <w:lang w:val="en-CA"/>
        </w:rPr>
      </w:pPr>
    </w:p>
    <w:p w14:paraId="4D0EE58F" w14:textId="77777777" w:rsidR="00CD4589" w:rsidRPr="00CD4589" w:rsidRDefault="0063531B" w:rsidP="00CD4589">
      <w:pPr>
        <w:rPr>
          <w:rFonts w:cs="Arial"/>
          <w:sz w:val="20"/>
          <w:lang w:val="en-CA"/>
        </w:rPr>
      </w:pPr>
      <w:hyperlink r:id="rId74" w:history="1">
        <w:r w:rsidR="00CD4589" w:rsidRPr="00CD4589">
          <w:rPr>
            <w:rStyle w:val="Lienhypertexte"/>
            <w:rFonts w:cs="Arial"/>
            <w:sz w:val="20"/>
            <w:lang w:val="en-CA"/>
          </w:rPr>
          <w:t>www.thomsonbroadbandpartner.com</w:t>
        </w:r>
      </w:hyperlink>
      <w:r w:rsidR="00CD4589" w:rsidRPr="00CD4589">
        <w:rPr>
          <w:rFonts w:cs="Arial"/>
          <w:sz w:val="20"/>
          <w:lang w:val="en-CA"/>
        </w:rPr>
        <w:t xml:space="preserve">  </w:t>
      </w:r>
    </w:p>
    <w:p w14:paraId="4F897D35" w14:textId="77777777" w:rsidR="000D6096" w:rsidRPr="00894E08" w:rsidRDefault="000D6096" w:rsidP="000D6096">
      <w:pPr>
        <w:rPr>
          <w:lang w:val="en-CA"/>
        </w:rPr>
      </w:pPr>
      <w:r>
        <w:rPr>
          <w:sz w:val="20"/>
          <w:lang w:val="en-CA"/>
        </w:rPr>
        <w:t>Technicolor</w:t>
      </w:r>
      <w:r w:rsidRPr="00CD4589">
        <w:rPr>
          <w:sz w:val="20"/>
          <w:lang w:val="en-CA"/>
        </w:rPr>
        <w:t xml:space="preserve"> </w:t>
      </w:r>
      <w:r w:rsidR="00CD4589" w:rsidRPr="00CD4589">
        <w:rPr>
          <w:sz w:val="20"/>
          <w:lang w:val="en-CA"/>
        </w:rPr>
        <w:t xml:space="preserve">modem </w:t>
      </w:r>
      <w:r>
        <w:rPr>
          <w:sz w:val="20"/>
          <w:lang w:val="en-CA"/>
        </w:rPr>
        <w:t>TG670</w:t>
      </w:r>
      <w:r w:rsidRPr="00CD4589">
        <w:rPr>
          <w:sz w:val="20"/>
          <w:lang w:val="en-CA"/>
        </w:rPr>
        <w:t xml:space="preserve">  </w:t>
      </w:r>
      <w:r w:rsidR="00CD4589" w:rsidRPr="00CD4589">
        <w:rPr>
          <w:sz w:val="20"/>
          <w:lang w:val="en-CA"/>
        </w:rPr>
        <w:tab/>
        <w:t xml:space="preserve">                                           </w:t>
      </w:r>
    </w:p>
    <w:p w14:paraId="6895476C" w14:textId="77777777" w:rsidR="000D6096" w:rsidRPr="00894E08" w:rsidRDefault="0063531B" w:rsidP="000D6096">
      <w:pPr>
        <w:rPr>
          <w:rFonts w:ascii="MS Shell Dlg 2" w:hAnsi="MS Shell Dlg 2"/>
          <w:color w:val="000000"/>
          <w:sz w:val="18"/>
          <w:szCs w:val="18"/>
          <w:lang w:val="en-CA"/>
        </w:rPr>
      </w:pPr>
      <w:hyperlink r:id="rId75" w:tooltip="http://www.technicolorbroadbandpartner.com/dsl-modems-gateways/products/product-detail.php?id=217&amp;seg=11" w:history="1">
        <w:r w:rsidR="000D6096" w:rsidRPr="00894E08">
          <w:rPr>
            <w:rStyle w:val="Lienhypertexte"/>
            <w:rFonts w:ascii="MS Shell Dlg 2" w:hAnsi="MS Shell Dlg 2"/>
            <w:sz w:val="18"/>
            <w:szCs w:val="18"/>
            <w:lang w:val="en-CA"/>
          </w:rPr>
          <w:t>http://www.technicolorbroadbandpartner.com/dsl-modems-gateways/products/product-detail.php?id=217&amp;seg=11</w:t>
        </w:r>
      </w:hyperlink>
    </w:p>
    <w:p w14:paraId="41E1ED06" w14:textId="77777777" w:rsidR="00CD4589" w:rsidRPr="006A4C6D" w:rsidRDefault="00CD4589" w:rsidP="00CD4589">
      <w:pPr>
        <w:rPr>
          <w:sz w:val="20"/>
          <w:lang w:val="en-CA"/>
        </w:rPr>
      </w:pPr>
    </w:p>
    <w:p w14:paraId="134EE383" w14:textId="77777777" w:rsidR="00CD4589" w:rsidRPr="006A4C6D" w:rsidRDefault="00CD4589" w:rsidP="00CD4589">
      <w:pPr>
        <w:rPr>
          <w:rFonts w:cs="Arial"/>
          <w:sz w:val="20"/>
          <w:lang w:val="en-CA"/>
        </w:rPr>
      </w:pPr>
    </w:p>
    <w:p w14:paraId="547AD462" w14:textId="77777777" w:rsidR="00CD4589" w:rsidRPr="00CD4589" w:rsidRDefault="0063531B" w:rsidP="00CD4589">
      <w:pPr>
        <w:rPr>
          <w:sz w:val="20"/>
          <w:lang w:val="en-CA"/>
        </w:rPr>
      </w:pPr>
      <w:hyperlink r:id="rId76" w:history="1">
        <w:r w:rsidR="00CD4589" w:rsidRPr="00CD4589">
          <w:rPr>
            <w:rStyle w:val="Lienhypertexte"/>
            <w:sz w:val="20"/>
            <w:lang w:val="en-CA"/>
          </w:rPr>
          <w:t>www.nebulaoptics.com</w:t>
        </w:r>
      </w:hyperlink>
    </w:p>
    <w:p w14:paraId="07328B7F" w14:textId="77777777" w:rsidR="0005552B" w:rsidRDefault="00CD4589" w:rsidP="00CD4589">
      <w:pPr>
        <w:rPr>
          <w:sz w:val="20"/>
          <w:lang w:val="en-CA"/>
        </w:rPr>
      </w:pPr>
      <w:r w:rsidRPr="00CD4589">
        <w:rPr>
          <w:sz w:val="20"/>
          <w:lang w:val="en-CA"/>
        </w:rPr>
        <w:lastRenderedPageBreak/>
        <w:t xml:space="preserve">Nebula V-Fast </w:t>
      </w:r>
    </w:p>
    <w:p w14:paraId="391E3D16" w14:textId="77777777" w:rsidR="0005552B" w:rsidRPr="00A53CE1" w:rsidRDefault="0063531B" w:rsidP="00CD4589">
      <w:pPr>
        <w:rPr>
          <w:rFonts w:cs="Arial"/>
          <w:b/>
          <w:bCs/>
          <w:color w:val="000000"/>
          <w:sz w:val="20"/>
          <w:lang w:val="en-CA"/>
        </w:rPr>
      </w:pPr>
      <w:hyperlink r:id="rId77" w:tooltip="http://www.nebulaoptics.com/interconnect.html" w:history="1">
        <w:r w:rsidR="00241B8E" w:rsidRPr="00A53CE1">
          <w:rPr>
            <w:rStyle w:val="Lienhypertexte"/>
            <w:rFonts w:cs="Arial"/>
            <w:sz w:val="20"/>
            <w:bdr w:val="none" w:sz="0" w:space="0" w:color="auto" w:frame="1"/>
            <w:lang w:val="en-CA"/>
          </w:rPr>
          <w:t>http://www.nebulaoptics.com/interconnect.html</w:t>
        </w:r>
      </w:hyperlink>
      <w:r w:rsidR="00241B8E" w:rsidRPr="00A53CE1">
        <w:rPr>
          <w:rFonts w:cs="Arial"/>
          <w:b/>
          <w:bCs/>
          <w:color w:val="000000"/>
          <w:sz w:val="20"/>
          <w:lang w:val="en-CA"/>
        </w:rPr>
        <w:t> </w:t>
      </w:r>
    </w:p>
    <w:p w14:paraId="581A4670" w14:textId="77777777" w:rsidR="00CD4589" w:rsidRPr="00CD4589" w:rsidRDefault="00CD4589" w:rsidP="00CD4589">
      <w:pPr>
        <w:rPr>
          <w:b/>
          <w:sz w:val="20"/>
          <w:lang w:val="en-CA"/>
        </w:rPr>
      </w:pPr>
      <w:r w:rsidRPr="00CD4589">
        <w:rPr>
          <w:sz w:val="20"/>
          <w:lang w:val="en-CA"/>
        </w:rPr>
        <w:t xml:space="preserve">                                                                                                                                       </w:t>
      </w:r>
    </w:p>
    <w:p w14:paraId="030D218A" w14:textId="77777777" w:rsidR="00CD4589" w:rsidRPr="00CD4589" w:rsidRDefault="00CD4589" w:rsidP="00CD4589">
      <w:pPr>
        <w:rPr>
          <w:sz w:val="20"/>
          <w:lang w:val="en-CA"/>
        </w:rPr>
      </w:pPr>
    </w:p>
    <w:p w14:paraId="29CC5F5C" w14:textId="77777777" w:rsidR="00CD4589" w:rsidRPr="00CD4589" w:rsidRDefault="0063531B" w:rsidP="00CD4589">
      <w:pPr>
        <w:rPr>
          <w:b/>
          <w:sz w:val="20"/>
        </w:rPr>
      </w:pPr>
      <w:hyperlink r:id="rId78" w:history="1">
        <w:r w:rsidR="00CD4589" w:rsidRPr="00CD4589">
          <w:rPr>
            <w:rStyle w:val="Lienhypertexte"/>
            <w:b/>
            <w:sz w:val="20"/>
          </w:rPr>
          <w:t>www.exfo.com</w:t>
        </w:r>
      </w:hyperlink>
    </w:p>
    <w:p w14:paraId="2073170E" w14:textId="77777777" w:rsidR="00CD4589" w:rsidRPr="00CD4589" w:rsidRDefault="00CD4589" w:rsidP="00CD4589">
      <w:pPr>
        <w:rPr>
          <w:sz w:val="20"/>
        </w:rPr>
      </w:pPr>
      <w:r w:rsidRPr="00CD4589">
        <w:rPr>
          <w:b/>
          <w:sz w:val="20"/>
        </w:rPr>
        <w:t xml:space="preserve">Sonde de vérification Brix 100M                                       </w:t>
      </w:r>
      <w:hyperlink r:id="rId79" w:history="1">
        <w:r w:rsidRPr="00CD4589">
          <w:rPr>
            <w:rStyle w:val="Lienhypertexte"/>
            <w:b/>
            <w:sz w:val="20"/>
          </w:rPr>
          <w:t>http://www.exfo.com/fr/Products/Products.aspx?Id=413</w:t>
        </w:r>
      </w:hyperlink>
    </w:p>
    <w:p w14:paraId="7A483B44" w14:textId="77777777" w:rsidR="00CD4589" w:rsidRDefault="00CD4589" w:rsidP="00CD4589">
      <w:pPr>
        <w:spacing w:before="120"/>
        <w:jc w:val="both"/>
        <w:rPr>
          <w:sz w:val="20"/>
          <w:u w:val="single"/>
        </w:rPr>
      </w:pPr>
    </w:p>
    <w:p w14:paraId="40168EF9" w14:textId="77777777" w:rsidR="009060E2" w:rsidRDefault="0063531B" w:rsidP="00CD4589">
      <w:pPr>
        <w:spacing w:before="120"/>
        <w:jc w:val="both"/>
        <w:rPr>
          <w:sz w:val="20"/>
          <w:u w:val="single"/>
        </w:rPr>
      </w:pPr>
      <w:hyperlink r:id="rId80" w:history="1">
        <w:r w:rsidR="009060E2" w:rsidRPr="00642EF3">
          <w:rPr>
            <w:rStyle w:val="Lienhypertexte"/>
            <w:sz w:val="20"/>
          </w:rPr>
          <w:t>www.alcatel-lucent.com</w:t>
        </w:r>
      </w:hyperlink>
    </w:p>
    <w:p w14:paraId="3C77B642" w14:textId="77777777" w:rsidR="009060E2" w:rsidRDefault="009060E2" w:rsidP="00CD4589">
      <w:pPr>
        <w:spacing w:before="120"/>
        <w:jc w:val="both"/>
        <w:rPr>
          <w:sz w:val="20"/>
          <w:u w:val="single"/>
        </w:rPr>
      </w:pPr>
      <w:r>
        <w:rPr>
          <w:sz w:val="20"/>
          <w:u w:val="single"/>
        </w:rPr>
        <w:t>Commutateur 7210 ASA-D</w:t>
      </w:r>
    </w:p>
    <w:p w14:paraId="5797C69C" w14:textId="77777777" w:rsidR="009060E2" w:rsidRPr="00CD4589" w:rsidRDefault="009060E2" w:rsidP="00CD4589">
      <w:pPr>
        <w:spacing w:before="120"/>
        <w:jc w:val="both"/>
        <w:rPr>
          <w:sz w:val="20"/>
          <w:u w:val="single"/>
        </w:rPr>
      </w:pPr>
      <w:r w:rsidRPr="009060E2">
        <w:rPr>
          <w:sz w:val="20"/>
          <w:u w:val="single"/>
        </w:rPr>
        <w:t>http://www.alcatel-lucent.com/products/7210-service-access-switch</w:t>
      </w:r>
    </w:p>
    <w:p w14:paraId="74AB3732" w14:textId="77777777" w:rsidR="00CD4589" w:rsidRDefault="00CD4589">
      <w:pPr>
        <w:rPr>
          <w:u w:val="single"/>
        </w:rPr>
      </w:pPr>
      <w:r>
        <w:rPr>
          <w:u w:val="single"/>
        </w:rPr>
        <w:br w:type="page"/>
      </w:r>
    </w:p>
    <w:p w14:paraId="677161E9" w14:textId="77777777" w:rsidR="00CD4589" w:rsidRDefault="00CD4589" w:rsidP="00CD4589">
      <w:pPr>
        <w:pStyle w:val="Titre2"/>
      </w:pPr>
      <w:bookmarkStart w:id="205" w:name="_Toc322332697"/>
      <w:bookmarkStart w:id="206" w:name="_Toc373496920"/>
      <w:r>
        <w:lastRenderedPageBreak/>
        <w:t>Annexe 2</w:t>
      </w:r>
      <w:r w:rsidRPr="00847D11">
        <w:t xml:space="preserve"> Liste des URL à titre de référen</w:t>
      </w:r>
      <w:r>
        <w:t>ce sur les liens de partage pour le client</w:t>
      </w:r>
      <w:bookmarkEnd w:id="205"/>
      <w:bookmarkEnd w:id="206"/>
    </w:p>
    <w:p w14:paraId="03C62574" w14:textId="77777777" w:rsidR="00CD4589" w:rsidRPr="00CD4589" w:rsidRDefault="00CD4589" w:rsidP="00CD4589">
      <w:pPr>
        <w:pStyle w:val="Corpsdetexte"/>
        <w:jc w:val="both"/>
        <w:rPr>
          <w:sz w:val="20"/>
        </w:rPr>
      </w:pPr>
    </w:p>
    <w:p w14:paraId="639785A4" w14:textId="77777777" w:rsidR="00CD4589" w:rsidRPr="00CD4589" w:rsidRDefault="00CD4589" w:rsidP="00CD4589">
      <w:pPr>
        <w:pStyle w:val="Corpsdetexte"/>
        <w:jc w:val="both"/>
        <w:rPr>
          <w:sz w:val="20"/>
        </w:rPr>
      </w:pPr>
      <w:r w:rsidRPr="00CD4589">
        <w:rPr>
          <w:sz w:val="20"/>
        </w:rPr>
        <w:t>Vous trouverez ci-dessous deux exemples de liens pour la gestion documentaire des documents clients :</w:t>
      </w:r>
    </w:p>
    <w:p w14:paraId="46EECEC0" w14:textId="77777777" w:rsidR="00CD4589" w:rsidRPr="00CD4589" w:rsidRDefault="00CD4589" w:rsidP="00CD4589">
      <w:pPr>
        <w:pStyle w:val="Corpsdetexte"/>
        <w:jc w:val="both"/>
        <w:rPr>
          <w:sz w:val="20"/>
        </w:rPr>
      </w:pPr>
    </w:p>
    <w:p w14:paraId="527E8459" w14:textId="77777777" w:rsidR="00CD4589" w:rsidRPr="00CD4589" w:rsidRDefault="00CD4589" w:rsidP="00CD4589">
      <w:pPr>
        <w:pStyle w:val="Corpsdetexte"/>
        <w:jc w:val="both"/>
        <w:rPr>
          <w:sz w:val="20"/>
        </w:rPr>
      </w:pPr>
      <w:r w:rsidRPr="00CD4589">
        <w:rPr>
          <w:sz w:val="20"/>
        </w:rPr>
        <w:t>1 - Aménagement des sites clients Services IP-MPLS V0 6</w:t>
      </w:r>
    </w:p>
    <w:p w14:paraId="5AA83A0C" w14:textId="77777777" w:rsidR="00CD4589" w:rsidRPr="00CD4589" w:rsidRDefault="00CD4589" w:rsidP="00CD4589">
      <w:pPr>
        <w:pStyle w:val="Corpsdetexte"/>
        <w:jc w:val="both"/>
        <w:rPr>
          <w:sz w:val="20"/>
        </w:rPr>
      </w:pPr>
      <w:r w:rsidRPr="00CD4589">
        <w:rPr>
          <w:sz w:val="20"/>
        </w:rPr>
        <w:t xml:space="preserve">RITM &gt; </w:t>
      </w:r>
      <w:proofErr w:type="spellStart"/>
      <w:r w:rsidRPr="00CD4589">
        <w:rPr>
          <w:sz w:val="20"/>
        </w:rPr>
        <w:t>PJ_Infras</w:t>
      </w:r>
      <w:proofErr w:type="spellEnd"/>
      <w:r w:rsidRPr="00CD4589">
        <w:rPr>
          <w:sz w:val="20"/>
        </w:rPr>
        <w:t xml:space="preserve"> &gt; 20 - Services et infrastructure &gt; 10 - Livraison selon l'AO &gt; 20 - Couche d'interfonctionnement &gt; Aménagement - Sites clients &gt; Aménagement des sites clients Services IP-MPLS V0 6</w:t>
      </w:r>
    </w:p>
    <w:p w14:paraId="02C7D7E6" w14:textId="77777777" w:rsidR="00CD4589" w:rsidRPr="00CD4589" w:rsidRDefault="00CD4589" w:rsidP="00CD4589">
      <w:pPr>
        <w:pStyle w:val="Corpsdetexte"/>
        <w:jc w:val="both"/>
        <w:rPr>
          <w:sz w:val="20"/>
        </w:rPr>
      </w:pPr>
    </w:p>
    <w:p w14:paraId="47B2377F" w14:textId="77777777" w:rsidR="00CD4589" w:rsidRPr="00CD4589" w:rsidRDefault="00CD4589" w:rsidP="00CD4589">
      <w:pPr>
        <w:pStyle w:val="Corpsdetexte"/>
        <w:jc w:val="both"/>
        <w:rPr>
          <w:sz w:val="20"/>
        </w:rPr>
      </w:pPr>
    </w:p>
    <w:p w14:paraId="1B07CBAC" w14:textId="77777777" w:rsidR="00CD4589" w:rsidRPr="00CD4589" w:rsidRDefault="00CD4589" w:rsidP="00CD4589">
      <w:pPr>
        <w:pStyle w:val="Corpsdetexte"/>
        <w:jc w:val="both"/>
        <w:rPr>
          <w:sz w:val="20"/>
        </w:rPr>
      </w:pPr>
      <w:r w:rsidRPr="00CD4589">
        <w:rPr>
          <w:sz w:val="20"/>
        </w:rPr>
        <w:t>https://solutions.spkm.telus.com/ritm/Documents%20partages/PJ_Infras/20%20-%20Services%20et%20infrastructure/10%20-%20Livraison%20selon%20l%27AO/20%20-%20Couche%20d%27interfonctionnement/Aménagement%20-%20Sites%20clients/Aménagement%20des%20sites%20clients%20Services%20IP-MPLS%20V0%206.docx</w:t>
      </w:r>
    </w:p>
    <w:p w14:paraId="151D495F" w14:textId="77777777" w:rsidR="00CD4589" w:rsidRPr="00CD4589" w:rsidRDefault="00CD4589" w:rsidP="00CD4589">
      <w:pPr>
        <w:pStyle w:val="Corpsdetexte"/>
        <w:jc w:val="both"/>
        <w:rPr>
          <w:sz w:val="20"/>
        </w:rPr>
      </w:pPr>
    </w:p>
    <w:p w14:paraId="1F948AB8" w14:textId="77777777" w:rsidR="00CD4589" w:rsidRPr="00CD4589" w:rsidRDefault="00CD4589" w:rsidP="00CD4589">
      <w:pPr>
        <w:pStyle w:val="Corpsdetexte"/>
        <w:jc w:val="both"/>
        <w:rPr>
          <w:sz w:val="20"/>
        </w:rPr>
      </w:pPr>
      <w:r w:rsidRPr="00CD4589">
        <w:rPr>
          <w:sz w:val="20"/>
        </w:rPr>
        <w:t>-------------------</w:t>
      </w:r>
    </w:p>
    <w:p w14:paraId="209A7A14" w14:textId="77777777" w:rsidR="00CD4589" w:rsidRPr="00CD4589" w:rsidRDefault="00CD4589" w:rsidP="00CD4589">
      <w:pPr>
        <w:pStyle w:val="Corpsdetexte"/>
        <w:jc w:val="both"/>
        <w:rPr>
          <w:sz w:val="20"/>
        </w:rPr>
      </w:pPr>
    </w:p>
    <w:p w14:paraId="614A24CF" w14:textId="77777777" w:rsidR="00CD4589" w:rsidRPr="00CD4589" w:rsidRDefault="00CD4589" w:rsidP="00CD4589">
      <w:pPr>
        <w:pStyle w:val="Corpsdetexte"/>
        <w:jc w:val="both"/>
        <w:rPr>
          <w:sz w:val="20"/>
        </w:rPr>
      </w:pPr>
      <w:r w:rsidRPr="00CD4589">
        <w:rPr>
          <w:sz w:val="20"/>
        </w:rPr>
        <w:t xml:space="preserve">2 - BL_RITM- </w:t>
      </w:r>
      <w:proofErr w:type="spellStart"/>
      <w:r w:rsidRPr="00CD4589">
        <w:rPr>
          <w:sz w:val="20"/>
        </w:rPr>
        <w:t>amenagement</w:t>
      </w:r>
      <w:proofErr w:type="spellEnd"/>
      <w:r w:rsidRPr="00CD4589">
        <w:rPr>
          <w:sz w:val="20"/>
        </w:rPr>
        <w:t xml:space="preserve"> des sites clients MPLS v0 69</w:t>
      </w:r>
    </w:p>
    <w:p w14:paraId="74730757" w14:textId="77777777" w:rsidR="00CD4589" w:rsidRPr="00CD4589" w:rsidRDefault="00CD4589" w:rsidP="00CD4589">
      <w:pPr>
        <w:pStyle w:val="Corpsdetexte"/>
        <w:jc w:val="both"/>
        <w:rPr>
          <w:sz w:val="20"/>
        </w:rPr>
      </w:pPr>
      <w:r w:rsidRPr="00CD4589">
        <w:rPr>
          <w:sz w:val="20"/>
        </w:rPr>
        <w:t xml:space="preserve">RITM &gt; </w:t>
      </w:r>
      <w:proofErr w:type="spellStart"/>
      <w:r w:rsidRPr="00CD4589">
        <w:rPr>
          <w:sz w:val="20"/>
        </w:rPr>
        <w:t>PJ_Infras</w:t>
      </w:r>
      <w:proofErr w:type="spellEnd"/>
      <w:r w:rsidRPr="00CD4589">
        <w:rPr>
          <w:sz w:val="20"/>
        </w:rPr>
        <w:t xml:space="preserve"> &gt; 20 - Services et infrastructure &gt; 10 - Livraison selon l'AO &gt; 20 - Couche d'interfonctionnement &gt; Aménagement - Sites clients &gt; BL_RITM- </w:t>
      </w:r>
      <w:proofErr w:type="spellStart"/>
      <w:r w:rsidRPr="00CD4589">
        <w:rPr>
          <w:sz w:val="20"/>
        </w:rPr>
        <w:t>amenagement</w:t>
      </w:r>
      <w:proofErr w:type="spellEnd"/>
      <w:r w:rsidRPr="00CD4589">
        <w:rPr>
          <w:sz w:val="20"/>
        </w:rPr>
        <w:t xml:space="preserve"> des sites clients MPLS v0 69</w:t>
      </w:r>
    </w:p>
    <w:p w14:paraId="7BED9541" w14:textId="77777777" w:rsidR="00CD4589" w:rsidRPr="00CD4589" w:rsidRDefault="00CD4589" w:rsidP="00CD4589">
      <w:pPr>
        <w:pStyle w:val="Corpsdetexte"/>
        <w:jc w:val="both"/>
        <w:rPr>
          <w:sz w:val="20"/>
        </w:rPr>
      </w:pPr>
    </w:p>
    <w:p w14:paraId="6483DA2B" w14:textId="77777777" w:rsidR="00CD4589" w:rsidRPr="00CD4589" w:rsidRDefault="00CD4589" w:rsidP="00CD4589">
      <w:pPr>
        <w:pStyle w:val="Corpsdetexte"/>
        <w:jc w:val="both"/>
        <w:rPr>
          <w:sz w:val="20"/>
        </w:rPr>
      </w:pPr>
      <w:r w:rsidRPr="00CD4589">
        <w:rPr>
          <w:sz w:val="20"/>
        </w:rPr>
        <w:t>https://solutions.spkm.telus.com/ritm/Documents%20partages/PJ_Infras/20%20-%20Services%20et%20infrastructure/10%20-%20Livraison%20selon%20l%27AO/20%20-%20Couche%20d%27interfonctionnement/Aménagement%20-%20Sites%20clients/BL_RITM-%20amenagement%20des%20sites%20clients%20MPLS%20v0%2069.docx</w:t>
      </w:r>
    </w:p>
    <w:p w14:paraId="315591B1" w14:textId="77777777" w:rsidR="00CD4589" w:rsidRPr="00CD4589" w:rsidRDefault="00CD4589" w:rsidP="00CD4589">
      <w:pPr>
        <w:rPr>
          <w:rFonts w:eastAsia="MS Mincho"/>
          <w:sz w:val="20"/>
        </w:rPr>
      </w:pPr>
    </w:p>
    <w:p w14:paraId="3AC3069F" w14:textId="77777777" w:rsidR="00CD4589" w:rsidRPr="00CD4589" w:rsidRDefault="00CD4589" w:rsidP="00CD4589">
      <w:pPr>
        <w:spacing w:before="120"/>
        <w:jc w:val="both"/>
        <w:rPr>
          <w:sz w:val="20"/>
          <w:u w:val="single"/>
        </w:rPr>
      </w:pPr>
    </w:p>
    <w:p w14:paraId="66E1DB00" w14:textId="77777777" w:rsidR="00CD4589" w:rsidRPr="00CD4589" w:rsidRDefault="00CD4589" w:rsidP="00CD4589">
      <w:pPr>
        <w:spacing w:before="120"/>
        <w:jc w:val="both"/>
        <w:rPr>
          <w:sz w:val="20"/>
          <w:u w:val="single"/>
        </w:rPr>
      </w:pPr>
    </w:p>
    <w:p w14:paraId="019B75A8" w14:textId="77777777" w:rsidR="00CD4589" w:rsidRDefault="00CD4589" w:rsidP="00CD4589">
      <w:pPr>
        <w:spacing w:before="120"/>
        <w:jc w:val="both"/>
        <w:rPr>
          <w:u w:val="single"/>
        </w:rPr>
      </w:pPr>
    </w:p>
    <w:p w14:paraId="43FD5BAA" w14:textId="77777777" w:rsidR="00CD4589" w:rsidRDefault="00CD4589" w:rsidP="00CD4589">
      <w:pPr>
        <w:spacing w:before="120"/>
        <w:jc w:val="both"/>
        <w:rPr>
          <w:u w:val="single"/>
        </w:rPr>
      </w:pPr>
    </w:p>
    <w:p w14:paraId="69B253FC" w14:textId="77777777" w:rsidR="00CD4589" w:rsidRDefault="00CD4589" w:rsidP="00CD4589">
      <w:pPr>
        <w:spacing w:before="120"/>
        <w:jc w:val="both"/>
        <w:rPr>
          <w:u w:val="single"/>
        </w:rPr>
      </w:pPr>
    </w:p>
    <w:p w14:paraId="794CDDEF" w14:textId="77777777" w:rsidR="00CD4589" w:rsidRDefault="00CD4589" w:rsidP="00CD4589">
      <w:pPr>
        <w:spacing w:before="120"/>
        <w:jc w:val="both"/>
        <w:rPr>
          <w:u w:val="single"/>
        </w:rPr>
      </w:pPr>
    </w:p>
    <w:p w14:paraId="14EB0F8A" w14:textId="77777777" w:rsidR="00CD4589" w:rsidRDefault="00CD4589" w:rsidP="00CD4589">
      <w:pPr>
        <w:spacing w:before="120"/>
        <w:jc w:val="both"/>
        <w:rPr>
          <w:u w:val="single"/>
        </w:rPr>
      </w:pPr>
    </w:p>
    <w:p w14:paraId="18BFE266" w14:textId="77777777" w:rsidR="00CD4589" w:rsidRDefault="00CD4589" w:rsidP="00CD4589">
      <w:pPr>
        <w:spacing w:before="120"/>
        <w:jc w:val="both"/>
        <w:rPr>
          <w:u w:val="single"/>
        </w:rPr>
      </w:pPr>
    </w:p>
    <w:p w14:paraId="145D1E8D" w14:textId="77777777" w:rsidR="00030813" w:rsidRDefault="00030813">
      <w:pPr>
        <w:rPr>
          <w:rFonts w:cs="Arial"/>
          <w:b/>
          <w:bCs/>
          <w:i/>
          <w:iCs/>
          <w:sz w:val="28"/>
          <w:szCs w:val="28"/>
        </w:rPr>
      </w:pPr>
      <w:bookmarkStart w:id="207" w:name="_Toc322332698"/>
      <w:r>
        <w:br w:type="page"/>
      </w:r>
    </w:p>
    <w:p w14:paraId="5369C33D" w14:textId="77777777" w:rsidR="00CD4589" w:rsidRDefault="00CD4589" w:rsidP="00CD4589">
      <w:pPr>
        <w:pStyle w:val="Titre2"/>
      </w:pPr>
      <w:bookmarkStart w:id="208" w:name="_Toc373496921"/>
      <w:r>
        <w:lastRenderedPageBreak/>
        <w:t>Annexe 3</w:t>
      </w:r>
      <w:r w:rsidRPr="00847D11">
        <w:t xml:space="preserve"> </w:t>
      </w:r>
      <w:r>
        <w:t>Liste de contrôle des sites clients</w:t>
      </w:r>
      <w:bookmarkEnd w:id="207"/>
      <w:bookmarkEnd w:id="208"/>
      <w:r>
        <w:t xml:space="preserve"> </w:t>
      </w:r>
    </w:p>
    <w:p w14:paraId="1B73E7F5" w14:textId="77777777" w:rsidR="00CD4589" w:rsidRDefault="00CD4589" w:rsidP="00CD4589"/>
    <w:p w14:paraId="489671F4" w14:textId="77777777" w:rsidR="00CD4589" w:rsidRPr="00A5775A" w:rsidRDefault="00CD4589" w:rsidP="00CD4589">
      <w:pPr>
        <w:ind w:right="-1440"/>
      </w:pPr>
      <w:r>
        <w:rPr>
          <w:noProof/>
          <w:lang w:eastAsia="fr-CA"/>
        </w:rPr>
        <w:drawing>
          <wp:inline distT="0" distB="0" distL="0" distR="0" wp14:anchorId="4C3EE686" wp14:editId="241E8D28">
            <wp:extent cx="5867400" cy="4219575"/>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srcRect/>
                    <a:stretch>
                      <a:fillRect/>
                    </a:stretch>
                  </pic:blipFill>
                  <pic:spPr bwMode="auto">
                    <a:xfrm>
                      <a:off x="0" y="0"/>
                      <a:ext cx="5867400" cy="4219575"/>
                    </a:xfrm>
                    <a:prstGeom prst="rect">
                      <a:avLst/>
                    </a:prstGeom>
                    <a:noFill/>
                    <a:ln w="9525">
                      <a:noFill/>
                      <a:miter lim="800000"/>
                      <a:headEnd/>
                      <a:tailEnd/>
                    </a:ln>
                  </pic:spPr>
                </pic:pic>
              </a:graphicData>
            </a:graphic>
          </wp:inline>
        </w:drawing>
      </w:r>
    </w:p>
    <w:p w14:paraId="4E9E7036" w14:textId="77777777" w:rsidR="00CD4589" w:rsidRPr="00A5775A" w:rsidRDefault="00CD4589" w:rsidP="00CD4589"/>
    <w:p w14:paraId="2F43A7E7" w14:textId="77777777" w:rsidR="00CD4589" w:rsidRDefault="00CD4589" w:rsidP="00CD4589">
      <w:pPr>
        <w:rPr>
          <w:rFonts w:eastAsia="MS Mincho"/>
        </w:rPr>
      </w:pPr>
    </w:p>
    <w:p w14:paraId="518D0C0E" w14:textId="77777777" w:rsidR="00CD4589" w:rsidRDefault="00CD4589" w:rsidP="00CD4589">
      <w:pPr>
        <w:spacing w:before="120"/>
        <w:jc w:val="both"/>
        <w:rPr>
          <w:u w:val="single"/>
        </w:rPr>
      </w:pPr>
    </w:p>
    <w:p w14:paraId="2B144556" w14:textId="77777777" w:rsidR="00CD4589" w:rsidRDefault="00CD4589" w:rsidP="00CD4589">
      <w:pPr>
        <w:spacing w:before="120"/>
        <w:jc w:val="both"/>
        <w:rPr>
          <w:u w:val="single"/>
        </w:rPr>
      </w:pPr>
    </w:p>
    <w:p w14:paraId="43B4BC53" w14:textId="77777777" w:rsidR="00030813" w:rsidRDefault="00030813">
      <w:pPr>
        <w:rPr>
          <w:rFonts w:cs="Arial"/>
          <w:b/>
          <w:bCs/>
          <w:i/>
          <w:iCs/>
          <w:sz w:val="28"/>
          <w:szCs w:val="28"/>
        </w:rPr>
      </w:pPr>
      <w:bookmarkStart w:id="209" w:name="_Toc322332699"/>
      <w:r>
        <w:br w:type="page"/>
      </w:r>
    </w:p>
    <w:p w14:paraId="07A98BF4" w14:textId="77777777" w:rsidR="00CD4589" w:rsidRDefault="00CD4589" w:rsidP="00CD4589">
      <w:pPr>
        <w:pStyle w:val="Titre2"/>
      </w:pPr>
      <w:bookmarkStart w:id="210" w:name="_Toc373496922"/>
      <w:r>
        <w:lastRenderedPageBreak/>
        <w:t>Annexe 4</w:t>
      </w:r>
      <w:r w:rsidRPr="00847D11">
        <w:t xml:space="preserve"> </w:t>
      </w:r>
      <w:r>
        <w:t>Liste de contrôle de la Qualité</w:t>
      </w:r>
      <w:bookmarkEnd w:id="209"/>
      <w:bookmarkEnd w:id="210"/>
      <w:r>
        <w:t xml:space="preserve"> </w:t>
      </w:r>
    </w:p>
    <w:p w14:paraId="0E6AD447" w14:textId="77777777" w:rsidR="00CD4589" w:rsidRDefault="00CD4589" w:rsidP="00CD4589"/>
    <w:p w14:paraId="335E69F5" w14:textId="77777777" w:rsidR="00CD4589" w:rsidRPr="00523FCE" w:rsidRDefault="00CD4589" w:rsidP="00CD4589">
      <w:r>
        <w:rPr>
          <w:noProof/>
          <w:lang w:eastAsia="fr-CA"/>
        </w:rPr>
        <w:drawing>
          <wp:inline distT="0" distB="0" distL="0" distR="0" wp14:anchorId="4319EF47" wp14:editId="54FD5607">
            <wp:extent cx="5848350" cy="5895975"/>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srcRect/>
                    <a:stretch>
                      <a:fillRect/>
                    </a:stretch>
                  </pic:blipFill>
                  <pic:spPr bwMode="auto">
                    <a:xfrm>
                      <a:off x="0" y="0"/>
                      <a:ext cx="5848350" cy="5895975"/>
                    </a:xfrm>
                    <a:prstGeom prst="rect">
                      <a:avLst/>
                    </a:prstGeom>
                    <a:noFill/>
                    <a:ln w="9525">
                      <a:noFill/>
                      <a:miter lim="800000"/>
                      <a:headEnd/>
                      <a:tailEnd/>
                    </a:ln>
                  </pic:spPr>
                </pic:pic>
              </a:graphicData>
            </a:graphic>
          </wp:inline>
        </w:drawing>
      </w:r>
    </w:p>
    <w:p w14:paraId="48139E64" w14:textId="77777777" w:rsidR="00CD4589" w:rsidRPr="003E5CF0" w:rsidRDefault="00CD4589" w:rsidP="00CD4589">
      <w:pPr>
        <w:spacing w:before="120"/>
        <w:jc w:val="both"/>
        <w:rPr>
          <w:u w:val="single"/>
        </w:rPr>
      </w:pPr>
    </w:p>
    <w:p w14:paraId="33B0399F" w14:textId="77777777" w:rsidR="00CD4589" w:rsidRDefault="00CD4589" w:rsidP="001A0FCA"/>
    <w:p w14:paraId="0A9F53B2" w14:textId="77777777" w:rsidR="00CD4589" w:rsidRDefault="00CD4589" w:rsidP="001A0FCA"/>
    <w:p w14:paraId="1D5A795B" w14:textId="77777777" w:rsidR="00FA0B82" w:rsidRPr="005B05F7" w:rsidRDefault="00FA0B82" w:rsidP="00A970CF">
      <w:pPr>
        <w:rPr>
          <w:sz w:val="20"/>
          <w:szCs w:val="24"/>
        </w:rPr>
      </w:pPr>
    </w:p>
    <w:sectPr w:rsidR="00FA0B82" w:rsidRPr="005B05F7" w:rsidSect="008316F9">
      <w:pgSz w:w="12242" w:h="15842" w:code="1"/>
      <w:pgMar w:top="1440" w:right="1797" w:bottom="1440" w:left="1797" w:header="709" w:footer="709"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89FE2" w14:textId="77777777" w:rsidR="003F57FD" w:rsidRDefault="003F57FD" w:rsidP="005F78FE">
      <w:pPr>
        <w:pStyle w:val="Commentaire"/>
      </w:pPr>
      <w:r>
        <w:separator/>
      </w:r>
    </w:p>
  </w:endnote>
  <w:endnote w:type="continuationSeparator" w:id="0">
    <w:p w14:paraId="3D71C3CF" w14:textId="77777777" w:rsidR="003F57FD" w:rsidRDefault="003F57FD" w:rsidP="005F78FE">
      <w:pPr>
        <w:pStyle w:val="Commentair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haloult_Cond_Demi_Gras">
    <w:panose1 w:val="00000400000000000000"/>
    <w:charset w:val="00"/>
    <w:family w:val="auto"/>
    <w:pitch w:val="variable"/>
    <w:sig w:usb0="00000083" w:usb1="00000000" w:usb2="00000000" w:usb3="00000000" w:csb0="00000009"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CYR">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Verlag-Book">
    <w:altName w:val="Arial Unicode MS"/>
    <w:panose1 w:val="00000000000000000000"/>
    <w:charset w:val="80"/>
    <w:family w:val="swiss"/>
    <w:notTrueType/>
    <w:pitch w:val="default"/>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E7BC" w14:textId="77777777" w:rsidR="00F153C3" w:rsidRDefault="00F153C3" w:rsidP="005F78FE">
    <w:pPr>
      <w:pStyle w:val="Pieddepage"/>
      <w:pBdr>
        <w:left w:val="single" w:sz="4" w:space="9" w:color="auto"/>
      </w:pBdr>
    </w:pPr>
    <w:r>
      <w:t xml:space="preserve">Nom du fichier : </w:t>
    </w:r>
    <w:r w:rsidR="00CF3E73">
      <w:rPr>
        <w:snapToGrid w:val="0"/>
      </w:rPr>
      <w:fldChar w:fldCharType="begin"/>
    </w:r>
    <w:r>
      <w:rPr>
        <w:snapToGrid w:val="0"/>
      </w:rPr>
      <w:instrText xml:space="preserve"> FILENAME</w:instrText>
    </w:r>
    <w:r w:rsidR="00CF3E73">
      <w:rPr>
        <w:snapToGrid w:val="0"/>
      </w:rPr>
      <w:fldChar w:fldCharType="separate"/>
    </w:r>
    <w:r>
      <w:rPr>
        <w:noProof/>
        <w:snapToGrid w:val="0"/>
      </w:rPr>
      <w:t>RITM_CDG_GM_Amen sites clients MPLS_DIC222_v1 00.docx</w:t>
    </w:r>
    <w:r w:rsidR="00CF3E73">
      <w:rPr>
        <w:snapToGrid w:val="0"/>
      </w:rPr>
      <w:fldChar w:fldCharType="end"/>
    </w:r>
    <w:r>
      <w:rPr>
        <w:snapToGrid w:val="0"/>
      </w:rPr>
      <w:br/>
    </w:r>
    <w:r>
      <w:t xml:space="preserve">Date d’impression : </w:t>
    </w:r>
    <w:r w:rsidR="00CF3E73">
      <w:fldChar w:fldCharType="begin"/>
    </w:r>
    <w:r>
      <w:instrText xml:space="preserve"> PRINTDATE \@ "yyyy-MM-dd HH:mm" \* MERGEFORMAT </w:instrText>
    </w:r>
    <w:r w:rsidR="00CF3E73">
      <w:fldChar w:fldCharType="separate"/>
    </w:r>
    <w:r>
      <w:rPr>
        <w:noProof/>
      </w:rPr>
      <w:t>2012-05-03 10:31</w:t>
    </w:r>
    <w:r w:rsidR="00CF3E73">
      <w:rPr>
        <w:noProof/>
      </w:rPr>
      <w:fldChar w:fldCharType="end"/>
    </w:r>
    <w:r>
      <w:tab/>
    </w:r>
    <w:r>
      <w:rPr>
        <w:snapToGrid w:val="0"/>
      </w:rPr>
      <w:t xml:space="preserve">Page </w:t>
    </w:r>
    <w:r w:rsidR="00CF3E73">
      <w:rPr>
        <w:snapToGrid w:val="0"/>
      </w:rPr>
      <w:fldChar w:fldCharType="begin"/>
    </w:r>
    <w:r>
      <w:rPr>
        <w:snapToGrid w:val="0"/>
      </w:rPr>
      <w:instrText xml:space="preserve"> PAGE </w:instrText>
    </w:r>
    <w:r w:rsidR="00CF3E73">
      <w:rPr>
        <w:snapToGrid w:val="0"/>
      </w:rPr>
      <w:fldChar w:fldCharType="separate"/>
    </w:r>
    <w:r>
      <w:rPr>
        <w:noProof/>
        <w:snapToGrid w:val="0"/>
      </w:rPr>
      <w:t>28</w:t>
    </w:r>
    <w:r w:rsidR="00CF3E73">
      <w:rPr>
        <w:snapToGrid w:val="0"/>
      </w:rPr>
      <w:fldChar w:fldCharType="end"/>
    </w:r>
    <w:r>
      <w:rPr>
        <w:snapToGrid w:val="0"/>
      </w:rPr>
      <w:t xml:space="preserve"> sur </w:t>
    </w:r>
    <w:r w:rsidR="00CF3E73">
      <w:rPr>
        <w:rStyle w:val="Numrodepage"/>
      </w:rPr>
      <w:fldChar w:fldCharType="begin"/>
    </w:r>
    <w:r>
      <w:rPr>
        <w:rStyle w:val="Numrodepage"/>
      </w:rPr>
      <w:instrText xml:space="preserve"> NUMPAGES </w:instrText>
    </w:r>
    <w:r w:rsidR="00CF3E73">
      <w:rPr>
        <w:rStyle w:val="Numrodepage"/>
      </w:rPr>
      <w:fldChar w:fldCharType="separate"/>
    </w:r>
    <w:r>
      <w:rPr>
        <w:rStyle w:val="Numrodepage"/>
        <w:noProof/>
      </w:rPr>
      <w:t>55</w:t>
    </w:r>
    <w:r w:rsidR="00CF3E73">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4C92" w14:textId="77777777" w:rsidR="00F153C3" w:rsidRPr="00153861" w:rsidRDefault="00CF3E73" w:rsidP="005F78FE">
    <w:pPr>
      <w:pStyle w:val="Pieddepage"/>
      <w:pBdr>
        <w:left w:val="single" w:sz="4" w:space="9" w:color="auto"/>
      </w:pBdr>
      <w:tabs>
        <w:tab w:val="right" w:pos="12960"/>
      </w:tabs>
      <w:ind w:right="6"/>
    </w:pPr>
    <w:r w:rsidRPr="00762E2C">
      <w:rPr>
        <w:sz w:val="16"/>
        <w:szCs w:val="16"/>
      </w:rPr>
      <w:fldChar w:fldCharType="begin"/>
    </w:r>
    <w:r w:rsidR="00F153C3" w:rsidRPr="00153861">
      <w:rPr>
        <w:sz w:val="16"/>
        <w:szCs w:val="16"/>
      </w:rPr>
      <w:instrText xml:space="preserve"> FILENAME </w:instrText>
    </w:r>
    <w:r w:rsidRPr="00762E2C">
      <w:rPr>
        <w:sz w:val="16"/>
        <w:szCs w:val="16"/>
      </w:rPr>
      <w:fldChar w:fldCharType="separate"/>
    </w:r>
    <w:r w:rsidR="00F153C3">
      <w:rPr>
        <w:noProof/>
        <w:sz w:val="16"/>
        <w:szCs w:val="16"/>
      </w:rPr>
      <w:t>RITM_CDG_GM_Amen sites clients MPLS_DIC222_v1 00.docx</w:t>
    </w:r>
    <w:r w:rsidRPr="00762E2C">
      <w:rPr>
        <w:sz w:val="16"/>
        <w:szCs w:val="16"/>
      </w:rPr>
      <w:fldChar w:fldCharType="end"/>
    </w:r>
    <w:r w:rsidR="00F153C3" w:rsidRPr="00153861">
      <w:t xml:space="preserve"> </w:t>
    </w:r>
    <w:r w:rsidR="00F153C3" w:rsidRPr="00153861">
      <w:tab/>
    </w:r>
    <w:r w:rsidR="00F153C3" w:rsidRPr="00544D6E">
      <w:rPr>
        <w:snapToGrid w:val="0"/>
      </w:rPr>
      <w:t xml:space="preserve">Page </w:t>
    </w:r>
    <w:r w:rsidRPr="00544D6E">
      <w:rPr>
        <w:snapToGrid w:val="0"/>
      </w:rPr>
      <w:fldChar w:fldCharType="begin"/>
    </w:r>
    <w:r w:rsidR="00F153C3" w:rsidRPr="00544D6E">
      <w:rPr>
        <w:snapToGrid w:val="0"/>
      </w:rPr>
      <w:instrText xml:space="preserve"> PAGE </w:instrText>
    </w:r>
    <w:r w:rsidRPr="00544D6E">
      <w:rPr>
        <w:snapToGrid w:val="0"/>
      </w:rPr>
      <w:fldChar w:fldCharType="separate"/>
    </w:r>
    <w:r w:rsidR="00F153C3">
      <w:rPr>
        <w:noProof/>
        <w:snapToGrid w:val="0"/>
      </w:rPr>
      <w:t>2</w:t>
    </w:r>
    <w:r w:rsidRPr="00544D6E">
      <w:rPr>
        <w:snapToGrid w:val="0"/>
      </w:rPr>
      <w:fldChar w:fldCharType="end"/>
    </w:r>
    <w:r w:rsidR="00F153C3" w:rsidRPr="00544D6E">
      <w:rPr>
        <w:snapToGrid w:val="0"/>
      </w:rPr>
      <w:t xml:space="preserve"> sur </w:t>
    </w:r>
    <w:r w:rsidRPr="00544D6E">
      <w:rPr>
        <w:snapToGrid w:val="0"/>
      </w:rPr>
      <w:fldChar w:fldCharType="begin"/>
    </w:r>
    <w:r w:rsidR="00F153C3" w:rsidRPr="00544D6E">
      <w:rPr>
        <w:snapToGrid w:val="0"/>
      </w:rPr>
      <w:instrText xml:space="preserve"> NUMPAGES </w:instrText>
    </w:r>
    <w:r w:rsidRPr="00544D6E">
      <w:rPr>
        <w:snapToGrid w:val="0"/>
      </w:rPr>
      <w:fldChar w:fldCharType="separate"/>
    </w:r>
    <w:r w:rsidR="00F153C3">
      <w:rPr>
        <w:noProof/>
        <w:snapToGrid w:val="0"/>
      </w:rPr>
      <w:t>55</w:t>
    </w:r>
    <w:r w:rsidRPr="00544D6E">
      <w:rPr>
        <w:snapToGrid w:val="0"/>
      </w:rPr>
      <w:fldChar w:fldCharType="end"/>
    </w:r>
    <w:r w:rsidR="00F153C3" w:rsidRPr="00153861">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03B8" w14:textId="77777777" w:rsidR="00F153C3" w:rsidRDefault="00F153C3">
    <w:pPr>
      <w:pStyle w:val="Pieddepage"/>
      <w:pBdr>
        <w:top w:val="none" w:sz="0" w:space="0" w:color="auto"/>
        <w:left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7BD1" w14:textId="77777777" w:rsidR="00F153C3" w:rsidRPr="00153861" w:rsidRDefault="00F153C3" w:rsidP="005F78FE">
    <w:pPr>
      <w:pStyle w:val="Pieddepage"/>
      <w:pBdr>
        <w:left w:val="single" w:sz="4" w:space="1" w:color="auto"/>
      </w:pBdr>
      <w:ind w:left="120" w:right="6"/>
      <w:jc w:val="both"/>
    </w:pPr>
    <w:proofErr w:type="spellStart"/>
    <w:r>
      <w:rPr>
        <w:sz w:val="16"/>
        <w:szCs w:val="16"/>
      </w:rPr>
      <w:t>BL_RITM_Guide</w:t>
    </w:r>
    <w:proofErr w:type="spellEnd"/>
    <w:r>
      <w:rPr>
        <w:sz w:val="16"/>
        <w:szCs w:val="16"/>
      </w:rPr>
      <w:t xml:space="preserve"> d’aménagement des sites clients MPLS_V</w:t>
    </w:r>
    <w:r w:rsidR="00175DD0">
      <w:rPr>
        <w:sz w:val="16"/>
        <w:szCs w:val="16"/>
      </w:rPr>
      <w:t>5</w:t>
    </w:r>
    <w:r>
      <w:rPr>
        <w:sz w:val="16"/>
        <w:szCs w:val="16"/>
      </w:rPr>
      <w:t>.0.doc</w:t>
    </w:r>
    <w:r>
      <w:tab/>
    </w:r>
    <w:r w:rsidRPr="00064D1E">
      <w:rPr>
        <w:snapToGrid w:val="0"/>
      </w:rPr>
      <w:t xml:space="preserve">Page </w:t>
    </w:r>
    <w:r w:rsidR="00CF3E73" w:rsidRPr="00064D1E">
      <w:rPr>
        <w:snapToGrid w:val="0"/>
      </w:rPr>
      <w:fldChar w:fldCharType="begin"/>
    </w:r>
    <w:r w:rsidRPr="00064D1E">
      <w:rPr>
        <w:snapToGrid w:val="0"/>
      </w:rPr>
      <w:instrText xml:space="preserve"> PAGE </w:instrText>
    </w:r>
    <w:r w:rsidR="00CF3E73" w:rsidRPr="00064D1E">
      <w:rPr>
        <w:snapToGrid w:val="0"/>
      </w:rPr>
      <w:fldChar w:fldCharType="separate"/>
    </w:r>
    <w:r w:rsidR="0053243C">
      <w:rPr>
        <w:noProof/>
        <w:snapToGrid w:val="0"/>
      </w:rPr>
      <w:t>21</w:t>
    </w:r>
    <w:r w:rsidR="00CF3E73" w:rsidRPr="00064D1E">
      <w:rPr>
        <w:snapToGrid w:val="0"/>
      </w:rPr>
      <w:fldChar w:fldCharType="end"/>
    </w:r>
    <w:r w:rsidRPr="00064D1E">
      <w:rPr>
        <w:snapToGrid w:val="0"/>
      </w:rPr>
      <w:t xml:space="preserve"> sur </w:t>
    </w:r>
    <w:r w:rsidR="00CF3E73" w:rsidRPr="00064D1E">
      <w:rPr>
        <w:snapToGrid w:val="0"/>
      </w:rPr>
      <w:fldChar w:fldCharType="begin"/>
    </w:r>
    <w:r w:rsidRPr="00064D1E">
      <w:rPr>
        <w:snapToGrid w:val="0"/>
      </w:rPr>
      <w:instrText xml:space="preserve"> NUMPAGES </w:instrText>
    </w:r>
    <w:r w:rsidR="00CF3E73" w:rsidRPr="00064D1E">
      <w:rPr>
        <w:snapToGrid w:val="0"/>
      </w:rPr>
      <w:fldChar w:fldCharType="separate"/>
    </w:r>
    <w:r w:rsidR="0053243C">
      <w:rPr>
        <w:noProof/>
        <w:snapToGrid w:val="0"/>
      </w:rPr>
      <w:t>54</w:t>
    </w:r>
    <w:r w:rsidR="00CF3E73" w:rsidRPr="00064D1E">
      <w:rPr>
        <w:snapToGrid w:val="0"/>
      </w:rPr>
      <w:fldChar w:fldCharType="end"/>
    </w:r>
    <w:r w:rsidRPr="00153861">
      <w:rPr>
        <w:snapToGrid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2F758" w14:textId="77777777" w:rsidR="003F57FD" w:rsidRDefault="003F57FD" w:rsidP="005F78FE">
      <w:pPr>
        <w:pStyle w:val="Commentaire"/>
      </w:pPr>
      <w:r>
        <w:separator/>
      </w:r>
    </w:p>
  </w:footnote>
  <w:footnote w:type="continuationSeparator" w:id="0">
    <w:p w14:paraId="433F525F" w14:textId="77777777" w:rsidR="003F57FD" w:rsidRDefault="003F57FD" w:rsidP="005F78FE">
      <w:pPr>
        <w:pStyle w:val="Commentaire"/>
      </w:pPr>
      <w:r>
        <w:continuationSeparator/>
      </w:r>
    </w:p>
  </w:footnote>
  <w:footnote w:id="1">
    <w:p w14:paraId="7B404E50" w14:textId="77777777" w:rsidR="00F153C3" w:rsidRDefault="00F153C3">
      <w:pPr>
        <w:pStyle w:val="Notedebasdepage"/>
      </w:pPr>
      <w:r>
        <w:rPr>
          <w:rStyle w:val="Appelnotedebasdep"/>
        </w:rPr>
        <w:footnoteRef/>
      </w:r>
      <w:r>
        <w:t xml:space="preserve"> Les photos montages sont à titres indicatives et l’équipement démontré peut ne pas correspondre à la réalité</w:t>
      </w:r>
    </w:p>
  </w:footnote>
  <w:footnote w:id="2">
    <w:p w14:paraId="6D094FD1" w14:textId="77777777" w:rsidR="00F153C3" w:rsidRDefault="00F153C3">
      <w:pPr>
        <w:pStyle w:val="Notedebasdepage"/>
      </w:pPr>
      <w:r>
        <w:rPr>
          <w:rStyle w:val="Appelnotedebasdep"/>
        </w:rPr>
        <w:footnoteRef/>
      </w:r>
      <w:r>
        <w:t xml:space="preserve"> </w:t>
      </w:r>
      <w:r>
        <w:rPr>
          <w:rFonts w:eastAsia="MS Mincho"/>
        </w:rPr>
        <w:t>Le « P » indique la puissance nominale maximale pour un seul service IP/MPLS. Dans le cas de service de redondance ou autres, il faut donc faire la somme des puissances des services souscrits.</w:t>
      </w:r>
    </w:p>
  </w:footnote>
  <w:footnote w:id="3">
    <w:p w14:paraId="1947EF67" w14:textId="77777777" w:rsidR="00F153C3" w:rsidRDefault="00F153C3" w:rsidP="003B1D25">
      <w:pPr>
        <w:pStyle w:val="Notedebasdepage"/>
      </w:pPr>
      <w:r>
        <w:rPr>
          <w:rStyle w:val="Appelnotedebasdep"/>
        </w:rPr>
        <w:footnoteRef/>
      </w:r>
      <w:r>
        <w:t xml:space="preserve"> </w:t>
      </w:r>
      <w:r w:rsidRPr="0073099E">
        <w:rPr>
          <w:rFonts w:eastAsia="MS Mincho"/>
        </w:rPr>
        <w:t xml:space="preserve">Les services de redondance composés de deux services différents (e.g. 10M/ADSL, 4.5M/T1 etc…) doivent être « montés » en fonction des composantes inhérentes à chacun des services, tel que mentionné </w:t>
      </w:r>
      <w:r>
        <w:rPr>
          <w:rFonts w:eastAsia="MS Mincho"/>
        </w:rPr>
        <w:t>dans le tableau 1</w:t>
      </w:r>
    </w:p>
  </w:footnote>
  <w:footnote w:id="4">
    <w:p w14:paraId="77B7FA3D" w14:textId="77777777" w:rsidR="00F153C3" w:rsidRDefault="00F153C3">
      <w:pPr>
        <w:pStyle w:val="Notedebasdepage"/>
      </w:pPr>
      <w:r>
        <w:rPr>
          <w:rStyle w:val="Appelnotedebasdep"/>
        </w:rPr>
        <w:footnoteRef/>
      </w:r>
      <w:r>
        <w:t xml:space="preserve"> </w:t>
      </w:r>
      <w:r w:rsidRPr="00D26C18">
        <w:t>Veuillez noter qu’il faut toujours laisser un espace d’un « RU » au-dessus d’un MRV OS 9</w:t>
      </w:r>
      <w:r>
        <w:t>04</w:t>
      </w:r>
      <w:r w:rsidRPr="00D26C18">
        <w:t xml:space="preserve"> afin de respecter les spécifications du manufacturier par rapport à la ventilation de cette composante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right w:val="single" w:sz="4" w:space="0" w:color="auto"/>
      </w:tblBorders>
      <w:tblLayout w:type="fixed"/>
      <w:tblLook w:val="0000" w:firstRow="0" w:lastRow="0" w:firstColumn="0" w:lastColumn="0" w:noHBand="0" w:noVBand="0"/>
    </w:tblPr>
    <w:tblGrid>
      <w:gridCol w:w="4431"/>
      <w:gridCol w:w="4431"/>
    </w:tblGrid>
    <w:tr w:rsidR="00F153C3" w14:paraId="7AFE3F9B" w14:textId="77777777">
      <w:tc>
        <w:tcPr>
          <w:tcW w:w="4431" w:type="dxa"/>
        </w:tcPr>
        <w:p w14:paraId="2DF66602" w14:textId="77777777" w:rsidR="00F153C3" w:rsidRDefault="0063531B">
          <w:pPr>
            <w:pStyle w:val="Header1"/>
          </w:pPr>
          <w:r>
            <w:fldChar w:fldCharType="begin"/>
          </w:r>
          <w:r>
            <w:instrText xml:space="preserve"> KEYWORDS  \* MERGEFORMAT </w:instrText>
          </w:r>
          <w:r>
            <w:fldChar w:fldCharType="separate"/>
          </w:r>
          <w:r w:rsidR="00F153C3">
            <w:t>Réseau intégré de télécommunications multimédia (RITM)</w:t>
          </w:r>
          <w:r>
            <w:fldChar w:fldCharType="end"/>
          </w:r>
        </w:p>
      </w:tc>
      <w:tc>
        <w:tcPr>
          <w:tcW w:w="4431" w:type="dxa"/>
        </w:tcPr>
        <w:p w14:paraId="60B42BB9" w14:textId="77777777" w:rsidR="00F153C3" w:rsidRDefault="00305CD0">
          <w:pPr>
            <w:pStyle w:val="En-tte"/>
          </w:pPr>
          <w:fldSimple w:instr=" SUBJECT  \* MERGEFORMAT ">
            <w:r w:rsidR="00F153C3">
              <w:t>RITM</w:t>
            </w:r>
          </w:fldSimple>
          <w:r w:rsidR="00F153C3">
            <w:t xml:space="preserve"> </w:t>
          </w:r>
          <w:r w:rsidR="000803D7">
            <w:fldChar w:fldCharType="begin"/>
          </w:r>
          <w:r w:rsidR="000803D7">
            <w:instrText xml:space="preserve"> TITLE  \* MERGEFORMAT </w:instrText>
          </w:r>
          <w:r w:rsidR="000803D7">
            <w:fldChar w:fldCharType="separate"/>
          </w:r>
          <w:r w:rsidR="00F153C3">
            <w:t xml:space="preserve">Plan de gestion des services - Mise en </w:t>
          </w:r>
          <w:proofErr w:type="spellStart"/>
          <w:r w:rsidR="00F153C3">
            <w:t>oeuvre</w:t>
          </w:r>
          <w:proofErr w:type="spellEnd"/>
          <w:r w:rsidR="00F153C3">
            <w:t xml:space="preserve"> du cadre de gestion</w:t>
          </w:r>
          <w:r w:rsidR="000803D7">
            <w:fldChar w:fldCharType="end"/>
          </w:r>
        </w:p>
      </w:tc>
    </w:tr>
  </w:tbl>
  <w:p w14:paraId="06DB10A1" w14:textId="77777777" w:rsidR="00F153C3" w:rsidRDefault="00F153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8" w:type="dxa"/>
      <w:tblBorders>
        <w:bottom w:val="single" w:sz="4" w:space="0" w:color="auto"/>
      </w:tblBorders>
      <w:tblLayout w:type="fixed"/>
      <w:tblLook w:val="0000" w:firstRow="0" w:lastRow="0" w:firstColumn="0" w:lastColumn="0" w:noHBand="0" w:noVBand="0"/>
    </w:tblPr>
    <w:tblGrid>
      <w:gridCol w:w="2148"/>
      <w:gridCol w:w="6720"/>
    </w:tblGrid>
    <w:tr w:rsidR="00F153C3" w14:paraId="2B32B876" w14:textId="77777777">
      <w:tc>
        <w:tcPr>
          <w:tcW w:w="2148" w:type="dxa"/>
        </w:tcPr>
        <w:p w14:paraId="79192A67" w14:textId="77777777" w:rsidR="00F153C3" w:rsidRDefault="00305CD0">
          <w:pPr>
            <w:pStyle w:val="Header1"/>
          </w:pPr>
          <w:fldSimple w:instr=" SUBJECT  \* MERGEFORMAT ">
            <w:r w:rsidR="00F153C3">
              <w:t>RITM</w:t>
            </w:r>
          </w:fldSimple>
        </w:p>
      </w:tc>
      <w:tc>
        <w:tcPr>
          <w:tcW w:w="6720" w:type="dxa"/>
        </w:tcPr>
        <w:p w14:paraId="557CAE2C" w14:textId="77777777" w:rsidR="00F153C3" w:rsidRDefault="000803D7" w:rsidP="005F78FE">
          <w:pPr>
            <w:pStyle w:val="En-tte"/>
            <w:ind w:right="-108"/>
          </w:pPr>
          <w:r>
            <w:fldChar w:fldCharType="begin"/>
          </w:r>
          <w:r>
            <w:instrText xml:space="preserve"> TITLE  \* MERGEFORMAT </w:instrText>
          </w:r>
          <w:r>
            <w:fldChar w:fldCharType="separate"/>
          </w:r>
          <w:r w:rsidR="00F153C3">
            <w:t xml:space="preserve">Plan de gestion des services - Mise en </w:t>
          </w:r>
          <w:proofErr w:type="spellStart"/>
          <w:r w:rsidR="00F153C3">
            <w:t>oeuvre</w:t>
          </w:r>
          <w:proofErr w:type="spellEnd"/>
          <w:r w:rsidR="00F153C3">
            <w:t xml:space="preserve"> du cadre de gestion</w:t>
          </w:r>
          <w:r>
            <w:fldChar w:fldCharType="end"/>
          </w:r>
        </w:p>
      </w:tc>
    </w:tr>
  </w:tbl>
  <w:p w14:paraId="53DB3E9D" w14:textId="77777777" w:rsidR="00F153C3" w:rsidRDefault="00F153C3" w:rsidP="005F78FE">
    <w:pPr>
      <w:pStyle w:val="En-tte"/>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4A22" w14:textId="77777777" w:rsidR="00F153C3" w:rsidRDefault="00F153C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48" w:type="dxa"/>
      <w:tblBorders>
        <w:bottom w:val="single" w:sz="4" w:space="0" w:color="auto"/>
      </w:tblBorders>
      <w:tblLayout w:type="fixed"/>
      <w:tblLook w:val="0000" w:firstRow="0" w:lastRow="0" w:firstColumn="0" w:lastColumn="0" w:noHBand="0" w:noVBand="0"/>
    </w:tblPr>
    <w:tblGrid>
      <w:gridCol w:w="1668"/>
      <w:gridCol w:w="7080"/>
    </w:tblGrid>
    <w:tr w:rsidR="00F153C3" w:rsidRPr="005A7B14" w14:paraId="0B0770BA" w14:textId="77777777">
      <w:tc>
        <w:tcPr>
          <w:tcW w:w="1668" w:type="dxa"/>
        </w:tcPr>
        <w:p w14:paraId="273F69A7" w14:textId="77777777" w:rsidR="00F153C3" w:rsidRPr="005A7B14" w:rsidRDefault="00305CD0" w:rsidP="005F78FE">
          <w:pPr>
            <w:pStyle w:val="Header1"/>
            <w:tabs>
              <w:tab w:val="clear" w:pos="8640"/>
              <w:tab w:val="right" w:pos="12840"/>
            </w:tabs>
          </w:pPr>
          <w:fldSimple w:instr=" SUBJECT  \* MERGEFORMAT ">
            <w:r w:rsidR="00F153C3">
              <w:t>RITM</w:t>
            </w:r>
          </w:fldSimple>
        </w:p>
      </w:tc>
      <w:tc>
        <w:tcPr>
          <w:tcW w:w="7080" w:type="dxa"/>
        </w:tcPr>
        <w:p w14:paraId="46C4E80F" w14:textId="77777777" w:rsidR="00F153C3" w:rsidRPr="00043AA7" w:rsidRDefault="00F153C3" w:rsidP="003C0DBB">
          <w:pPr>
            <w:pStyle w:val="En-tte"/>
            <w:tabs>
              <w:tab w:val="clear" w:pos="8640"/>
              <w:tab w:val="left" w:pos="180"/>
            </w:tabs>
          </w:pPr>
          <w:r w:rsidRPr="00043AA7">
            <w:tab/>
          </w:r>
          <w:r>
            <w:t>Liste des courriels GRC-APP</w:t>
          </w:r>
        </w:p>
      </w:tc>
    </w:tr>
  </w:tbl>
  <w:p w14:paraId="377C4AEA" w14:textId="77777777" w:rsidR="00F153C3" w:rsidRDefault="00F153C3" w:rsidP="005F78FE">
    <w:pPr>
      <w:pStyle w:val="En-tte"/>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353E" w14:textId="77777777" w:rsidR="00F153C3" w:rsidRDefault="00F153C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2A8487C"/>
    <w:lvl w:ilvl="0">
      <w:start w:val="1"/>
      <w:numFmt w:val="decimal"/>
      <w:lvlText w:val="%1."/>
      <w:legacy w:legacy="1" w:legacySpace="144" w:legacyIndent="0"/>
      <w:lvlJc w:val="left"/>
    </w:lvl>
    <w:lvl w:ilvl="1">
      <w:start w:val="1"/>
      <w:numFmt w:val="decimal"/>
      <w:pStyle w:val="Titre112pt"/>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59155A"/>
    <w:multiLevelType w:val="hybridMultilevel"/>
    <w:tmpl w:val="2CECE660"/>
    <w:lvl w:ilvl="0" w:tplc="76E82BFA">
      <w:start w:val="1"/>
      <w:numFmt w:val="decimal"/>
      <w:pStyle w:val="item-num"/>
      <w:lvlText w:val="%1."/>
      <w:lvlJc w:val="left"/>
      <w:pPr>
        <w:tabs>
          <w:tab w:val="num" w:pos="720"/>
        </w:tabs>
        <w:ind w:left="720" w:hanging="360"/>
      </w:p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736FA"/>
    <w:multiLevelType w:val="multilevel"/>
    <w:tmpl w:val="9DBA65A6"/>
    <w:lvl w:ilvl="0">
      <w:start w:val="1"/>
      <w:numFmt w:val="decimal"/>
      <w:pStyle w:val="Heading1-TELUS"/>
      <w:lvlText w:val="%1."/>
      <w:lvlJc w:val="left"/>
      <w:pPr>
        <w:tabs>
          <w:tab w:val="num" w:pos="510"/>
        </w:tabs>
        <w:ind w:left="510" w:hanging="510"/>
      </w:pPr>
      <w:rPr>
        <w:rFonts w:cs="Times New Roman" w:hint="default"/>
      </w:rPr>
    </w:lvl>
    <w:lvl w:ilvl="1">
      <w:start w:val="1"/>
      <w:numFmt w:val="decimal"/>
      <w:pStyle w:val="Heading2-TELUS"/>
      <w:lvlText w:val="%1.%2."/>
      <w:lvlJc w:val="left"/>
      <w:pPr>
        <w:tabs>
          <w:tab w:val="num" w:pos="510"/>
        </w:tabs>
        <w:ind w:left="510" w:hanging="510"/>
      </w:pPr>
      <w:rPr>
        <w:rFonts w:cs="Times New Roman" w:hint="default"/>
      </w:rPr>
    </w:lvl>
    <w:lvl w:ilvl="2">
      <w:start w:val="1"/>
      <w:numFmt w:val="decimal"/>
      <w:pStyle w:val="Heading3-TELUS"/>
      <w:lvlText w:val="%1.%2.%3."/>
      <w:lvlJc w:val="left"/>
      <w:pPr>
        <w:tabs>
          <w:tab w:val="num" w:pos="510"/>
        </w:tabs>
        <w:ind w:left="510" w:hanging="510"/>
      </w:pPr>
      <w:rPr>
        <w:rFonts w:cs="Times New Roman" w:hint="default"/>
      </w:rPr>
    </w:lvl>
    <w:lvl w:ilvl="3">
      <w:start w:val="1"/>
      <w:numFmt w:val="decimal"/>
      <w:pStyle w:val="Heading4-TELUS"/>
      <w:lvlText w:val="%1.%2.%3.%4."/>
      <w:lvlJc w:val="left"/>
      <w:pPr>
        <w:tabs>
          <w:tab w:val="num" w:pos="510"/>
        </w:tabs>
        <w:ind w:left="510" w:hanging="510"/>
      </w:pPr>
      <w:rPr>
        <w:rFonts w:cs="Times New Roman" w:hint="default"/>
      </w:rPr>
    </w:lvl>
    <w:lvl w:ilvl="4">
      <w:start w:val="1"/>
      <w:numFmt w:val="decimal"/>
      <w:lvlText w:val="%1.%2.%3.%4.%5"/>
      <w:lvlJc w:val="left"/>
      <w:pPr>
        <w:tabs>
          <w:tab w:val="num" w:pos="838"/>
        </w:tabs>
        <w:ind w:left="838" w:hanging="1008"/>
      </w:pPr>
      <w:rPr>
        <w:rFonts w:cs="Times New Roman" w:hint="default"/>
      </w:rPr>
    </w:lvl>
    <w:lvl w:ilvl="5">
      <w:start w:val="1"/>
      <w:numFmt w:val="decimal"/>
      <w:lvlText w:val="%1.%2.%3.%4.%5.%6"/>
      <w:lvlJc w:val="left"/>
      <w:pPr>
        <w:tabs>
          <w:tab w:val="num" w:pos="982"/>
        </w:tabs>
        <w:ind w:left="982" w:hanging="1152"/>
      </w:pPr>
      <w:rPr>
        <w:rFonts w:cs="Times New Roman" w:hint="default"/>
      </w:rPr>
    </w:lvl>
    <w:lvl w:ilvl="6">
      <w:start w:val="1"/>
      <w:numFmt w:val="decimal"/>
      <w:lvlText w:val="%1.%2.%3.%4.%5.%6.%7"/>
      <w:lvlJc w:val="left"/>
      <w:pPr>
        <w:tabs>
          <w:tab w:val="num" w:pos="1126"/>
        </w:tabs>
        <w:ind w:left="1126" w:hanging="1296"/>
      </w:pPr>
      <w:rPr>
        <w:rFonts w:cs="Times New Roman" w:hint="default"/>
      </w:rPr>
    </w:lvl>
    <w:lvl w:ilvl="7">
      <w:start w:val="1"/>
      <w:numFmt w:val="decimal"/>
      <w:lvlText w:val="%1.%2.%3.%4.%5.%6.%7.%8"/>
      <w:lvlJc w:val="left"/>
      <w:pPr>
        <w:tabs>
          <w:tab w:val="num" w:pos="1270"/>
        </w:tabs>
        <w:ind w:left="1270" w:hanging="1440"/>
      </w:pPr>
      <w:rPr>
        <w:rFonts w:cs="Times New Roman" w:hint="default"/>
      </w:rPr>
    </w:lvl>
    <w:lvl w:ilvl="8">
      <w:start w:val="1"/>
      <w:numFmt w:val="decimal"/>
      <w:lvlText w:val="%1.%2.%3.%4.%5.%6.%7.%8.%9"/>
      <w:lvlJc w:val="left"/>
      <w:pPr>
        <w:tabs>
          <w:tab w:val="num" w:pos="1414"/>
        </w:tabs>
        <w:ind w:left="1414" w:hanging="1584"/>
      </w:pPr>
      <w:rPr>
        <w:rFonts w:cs="Times New Roman" w:hint="default"/>
      </w:rPr>
    </w:lvl>
  </w:abstractNum>
  <w:abstractNum w:abstractNumId="3" w15:restartNumberingAfterBreak="0">
    <w:nsid w:val="09344F66"/>
    <w:multiLevelType w:val="hybridMultilevel"/>
    <w:tmpl w:val="D910B8EE"/>
    <w:lvl w:ilvl="0" w:tplc="78B2DA00">
      <w:start w:val="3"/>
      <w:numFmt w:val="bullet"/>
      <w:lvlText w:val="-"/>
      <w:lvlJc w:val="left"/>
      <w:pPr>
        <w:ind w:left="720" w:hanging="360"/>
      </w:pPr>
      <w:rPr>
        <w:rFonts w:ascii="Calibri" w:eastAsia="Times New Roman" w:hAnsi="Calibri" w:hint="default"/>
        <w:b/>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6A23D9"/>
    <w:multiLevelType w:val="hybridMultilevel"/>
    <w:tmpl w:val="0482724E"/>
    <w:lvl w:ilvl="0" w:tplc="06E626BA">
      <w:start w:val="1"/>
      <w:numFmt w:val="bullet"/>
      <w:pStyle w:val="Pointform"/>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152"/>
        </w:tabs>
        <w:ind w:left="1152" w:hanging="360"/>
      </w:pPr>
      <w:rPr>
        <w:rFonts w:ascii="Courier New" w:hAnsi="Courier New" w:hint="default"/>
      </w:rPr>
    </w:lvl>
    <w:lvl w:ilvl="2" w:tplc="040C0005" w:tentative="1">
      <w:start w:val="1"/>
      <w:numFmt w:val="bullet"/>
      <w:lvlText w:val=""/>
      <w:lvlJc w:val="left"/>
      <w:pPr>
        <w:tabs>
          <w:tab w:val="num" w:pos="1872"/>
        </w:tabs>
        <w:ind w:left="1872" w:hanging="360"/>
      </w:pPr>
      <w:rPr>
        <w:rFonts w:ascii="Wingdings" w:hAnsi="Wingdings" w:hint="default"/>
      </w:rPr>
    </w:lvl>
    <w:lvl w:ilvl="3" w:tplc="040C0001">
      <w:start w:val="1"/>
      <w:numFmt w:val="bullet"/>
      <w:lvlText w:val=""/>
      <w:lvlJc w:val="left"/>
      <w:pPr>
        <w:tabs>
          <w:tab w:val="num" w:pos="2592"/>
        </w:tabs>
        <w:ind w:left="2592" w:hanging="360"/>
      </w:pPr>
      <w:rPr>
        <w:rFonts w:ascii="Symbol" w:hAnsi="Symbol" w:hint="default"/>
      </w:rPr>
    </w:lvl>
    <w:lvl w:ilvl="4" w:tplc="040C0003" w:tentative="1">
      <w:start w:val="1"/>
      <w:numFmt w:val="bullet"/>
      <w:lvlText w:val="o"/>
      <w:lvlJc w:val="left"/>
      <w:pPr>
        <w:tabs>
          <w:tab w:val="num" w:pos="3312"/>
        </w:tabs>
        <w:ind w:left="3312" w:hanging="360"/>
      </w:pPr>
      <w:rPr>
        <w:rFonts w:ascii="Courier New" w:hAnsi="Courier New" w:hint="default"/>
      </w:rPr>
    </w:lvl>
    <w:lvl w:ilvl="5" w:tplc="040C0005" w:tentative="1">
      <w:start w:val="1"/>
      <w:numFmt w:val="bullet"/>
      <w:lvlText w:val=""/>
      <w:lvlJc w:val="left"/>
      <w:pPr>
        <w:tabs>
          <w:tab w:val="num" w:pos="4032"/>
        </w:tabs>
        <w:ind w:left="4032" w:hanging="360"/>
      </w:pPr>
      <w:rPr>
        <w:rFonts w:ascii="Wingdings" w:hAnsi="Wingdings" w:hint="default"/>
      </w:rPr>
    </w:lvl>
    <w:lvl w:ilvl="6" w:tplc="040C0001" w:tentative="1">
      <w:start w:val="1"/>
      <w:numFmt w:val="bullet"/>
      <w:lvlText w:val=""/>
      <w:lvlJc w:val="left"/>
      <w:pPr>
        <w:tabs>
          <w:tab w:val="num" w:pos="4752"/>
        </w:tabs>
        <w:ind w:left="4752" w:hanging="360"/>
      </w:pPr>
      <w:rPr>
        <w:rFonts w:ascii="Symbol" w:hAnsi="Symbol" w:hint="default"/>
      </w:rPr>
    </w:lvl>
    <w:lvl w:ilvl="7" w:tplc="040C0003" w:tentative="1">
      <w:start w:val="1"/>
      <w:numFmt w:val="bullet"/>
      <w:lvlText w:val="o"/>
      <w:lvlJc w:val="left"/>
      <w:pPr>
        <w:tabs>
          <w:tab w:val="num" w:pos="5472"/>
        </w:tabs>
        <w:ind w:left="5472" w:hanging="360"/>
      </w:pPr>
      <w:rPr>
        <w:rFonts w:ascii="Courier New" w:hAnsi="Courier New" w:hint="default"/>
      </w:rPr>
    </w:lvl>
    <w:lvl w:ilvl="8" w:tplc="040C0005" w:tentative="1">
      <w:start w:val="1"/>
      <w:numFmt w:val="bullet"/>
      <w:lvlText w:val=""/>
      <w:lvlJc w:val="left"/>
      <w:pPr>
        <w:tabs>
          <w:tab w:val="num" w:pos="6192"/>
        </w:tabs>
        <w:ind w:left="6192" w:hanging="360"/>
      </w:pPr>
      <w:rPr>
        <w:rFonts w:ascii="Wingdings" w:hAnsi="Wingdings" w:hint="default"/>
      </w:rPr>
    </w:lvl>
  </w:abstractNum>
  <w:abstractNum w:abstractNumId="5" w15:restartNumberingAfterBreak="0">
    <w:nsid w:val="137E7C1F"/>
    <w:multiLevelType w:val="multilevel"/>
    <w:tmpl w:val="1DFCC780"/>
    <w:lvl w:ilvl="0">
      <w:start w:val="1"/>
      <w:numFmt w:val="bullet"/>
      <w:pStyle w:val="Paragnumrotationtexte"/>
      <w:lvlText w:val=""/>
      <w:lvlJc w:val="left"/>
      <w:pPr>
        <w:tabs>
          <w:tab w:val="num" w:pos="644"/>
        </w:tabs>
        <w:ind w:left="644" w:hanging="360"/>
      </w:pPr>
      <w:rPr>
        <w:rFonts w:ascii="Symbol" w:hAnsi="Symbol" w:hint="default"/>
      </w:rPr>
    </w:lvl>
    <w:lvl w:ilvl="1">
      <w:start w:val="1"/>
      <w:numFmt w:val="bullet"/>
      <w:lvlText w:val="o"/>
      <w:lvlJc w:val="left"/>
      <w:pPr>
        <w:tabs>
          <w:tab w:val="num" w:pos="1004"/>
        </w:tabs>
        <w:ind w:left="1004" w:hanging="360"/>
      </w:pPr>
      <w:rPr>
        <w:rFonts w:ascii="Courier New" w:hAnsi="Courier New" w:hint="default"/>
      </w:rPr>
    </w:lvl>
    <w:lvl w:ilvl="2">
      <w:start w:val="1"/>
      <w:numFmt w:val="bullet"/>
      <w:lvlText w:val=""/>
      <w:lvlJc w:val="left"/>
      <w:pPr>
        <w:tabs>
          <w:tab w:val="num" w:pos="1364"/>
        </w:tabs>
        <w:ind w:left="1364" w:hanging="360"/>
      </w:pPr>
      <w:rPr>
        <w:rFonts w:ascii="Wingdings 2" w:hAnsi="Wingdings 2" w:hint="default"/>
      </w:rPr>
    </w:lvl>
    <w:lvl w:ilvl="3">
      <w:start w:val="1"/>
      <w:numFmt w:val="bullet"/>
      <w:lvlText w:val=""/>
      <w:lvlJc w:val="left"/>
      <w:pPr>
        <w:tabs>
          <w:tab w:val="num" w:pos="1724"/>
        </w:tabs>
        <w:ind w:left="1724" w:hanging="360"/>
      </w:pPr>
      <w:rPr>
        <w:rFonts w:ascii="Wingdings 2" w:hAnsi="Wingdings 2"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6" w15:restartNumberingAfterBreak="0">
    <w:nsid w:val="155E6786"/>
    <w:multiLevelType w:val="hybridMultilevel"/>
    <w:tmpl w:val="05F293F8"/>
    <w:lvl w:ilvl="0" w:tplc="3FD0600C">
      <w:numFmt w:val="bullet"/>
      <w:lvlText w:val="-"/>
      <w:lvlJc w:val="left"/>
      <w:pPr>
        <w:ind w:left="720" w:hanging="360"/>
      </w:pPr>
      <w:rPr>
        <w:rFonts w:ascii="Calibri" w:eastAsia="Times New Roman" w:hAnsi="Calibri"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804145A"/>
    <w:multiLevelType w:val="hybridMultilevel"/>
    <w:tmpl w:val="E10AD6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891F99"/>
    <w:multiLevelType w:val="hybridMultilevel"/>
    <w:tmpl w:val="805A98A0"/>
    <w:lvl w:ilvl="0" w:tplc="9DB490DA">
      <w:start w:val="1"/>
      <w:numFmt w:val="decimal"/>
      <w:lvlText w:val="%1."/>
      <w:lvlJc w:val="left"/>
      <w:pPr>
        <w:ind w:left="720" w:hanging="360"/>
      </w:pPr>
      <w:rPr>
        <w:rFonts w:cs="Times New Roman" w:hint="default"/>
        <w:b/>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9" w15:restartNumberingAfterBreak="0">
    <w:nsid w:val="241D2764"/>
    <w:multiLevelType w:val="hybridMultilevel"/>
    <w:tmpl w:val="54F225FA"/>
    <w:lvl w:ilvl="0" w:tplc="AB8C8FC0">
      <w:start w:val="1"/>
      <w:numFmt w:val="bullet"/>
      <w:pStyle w:val="Listepuce"/>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896EC4"/>
    <w:multiLevelType w:val="hybridMultilevel"/>
    <w:tmpl w:val="6BA870DA"/>
    <w:lvl w:ilvl="0" w:tplc="FEC2227C">
      <w:start w:val="1"/>
      <w:numFmt w:val="decimal"/>
      <w:pStyle w:val="Enum-Bullet1-CSPQ"/>
      <w:lvlText w:val="%1."/>
      <w:lvlJc w:val="left"/>
      <w:pPr>
        <w:tabs>
          <w:tab w:val="num" w:pos="1154"/>
        </w:tabs>
        <w:ind w:left="1154" w:hanging="360"/>
      </w:pPr>
      <w:rPr>
        <w:rFonts w:hint="default"/>
        <w:sz w:val="16"/>
      </w:rPr>
    </w:lvl>
    <w:lvl w:ilvl="1" w:tplc="0C0C0003" w:tentative="1">
      <w:start w:val="1"/>
      <w:numFmt w:val="bullet"/>
      <w:lvlText w:val="o"/>
      <w:lvlJc w:val="left"/>
      <w:pPr>
        <w:tabs>
          <w:tab w:val="num" w:pos="1858"/>
        </w:tabs>
        <w:ind w:left="1858" w:hanging="360"/>
      </w:pPr>
      <w:rPr>
        <w:rFonts w:ascii="Courier New" w:hAnsi="Courier New" w:cs="Arial Narrow" w:hint="default"/>
      </w:rPr>
    </w:lvl>
    <w:lvl w:ilvl="2" w:tplc="0C0C0005">
      <w:start w:val="1"/>
      <w:numFmt w:val="bullet"/>
      <w:lvlText w:val=""/>
      <w:lvlJc w:val="left"/>
      <w:pPr>
        <w:tabs>
          <w:tab w:val="num" w:pos="2578"/>
        </w:tabs>
        <w:ind w:left="2578" w:hanging="360"/>
      </w:pPr>
      <w:rPr>
        <w:rFonts w:ascii="Wingdings" w:hAnsi="Wingdings" w:hint="default"/>
      </w:rPr>
    </w:lvl>
    <w:lvl w:ilvl="3" w:tplc="0C0C0001" w:tentative="1">
      <w:start w:val="1"/>
      <w:numFmt w:val="bullet"/>
      <w:lvlText w:val=""/>
      <w:lvlJc w:val="left"/>
      <w:pPr>
        <w:tabs>
          <w:tab w:val="num" w:pos="3298"/>
        </w:tabs>
        <w:ind w:left="3298" w:hanging="360"/>
      </w:pPr>
      <w:rPr>
        <w:rFonts w:ascii="Symbol" w:hAnsi="Symbol" w:hint="default"/>
      </w:rPr>
    </w:lvl>
    <w:lvl w:ilvl="4" w:tplc="0C0C0003" w:tentative="1">
      <w:start w:val="1"/>
      <w:numFmt w:val="bullet"/>
      <w:lvlText w:val="o"/>
      <w:lvlJc w:val="left"/>
      <w:pPr>
        <w:tabs>
          <w:tab w:val="num" w:pos="4018"/>
        </w:tabs>
        <w:ind w:left="4018" w:hanging="360"/>
      </w:pPr>
      <w:rPr>
        <w:rFonts w:ascii="Courier New" w:hAnsi="Courier New" w:cs="Arial Narrow" w:hint="default"/>
      </w:rPr>
    </w:lvl>
    <w:lvl w:ilvl="5" w:tplc="0C0C0005" w:tentative="1">
      <w:start w:val="1"/>
      <w:numFmt w:val="bullet"/>
      <w:lvlText w:val=""/>
      <w:lvlJc w:val="left"/>
      <w:pPr>
        <w:tabs>
          <w:tab w:val="num" w:pos="4738"/>
        </w:tabs>
        <w:ind w:left="4738" w:hanging="360"/>
      </w:pPr>
      <w:rPr>
        <w:rFonts w:ascii="Wingdings" w:hAnsi="Wingdings" w:hint="default"/>
      </w:rPr>
    </w:lvl>
    <w:lvl w:ilvl="6" w:tplc="0C0C0001" w:tentative="1">
      <w:start w:val="1"/>
      <w:numFmt w:val="bullet"/>
      <w:lvlText w:val=""/>
      <w:lvlJc w:val="left"/>
      <w:pPr>
        <w:tabs>
          <w:tab w:val="num" w:pos="5458"/>
        </w:tabs>
        <w:ind w:left="5458" w:hanging="360"/>
      </w:pPr>
      <w:rPr>
        <w:rFonts w:ascii="Symbol" w:hAnsi="Symbol" w:hint="default"/>
      </w:rPr>
    </w:lvl>
    <w:lvl w:ilvl="7" w:tplc="0C0C0003" w:tentative="1">
      <w:start w:val="1"/>
      <w:numFmt w:val="bullet"/>
      <w:lvlText w:val="o"/>
      <w:lvlJc w:val="left"/>
      <w:pPr>
        <w:tabs>
          <w:tab w:val="num" w:pos="6178"/>
        </w:tabs>
        <w:ind w:left="6178" w:hanging="360"/>
      </w:pPr>
      <w:rPr>
        <w:rFonts w:ascii="Courier New" w:hAnsi="Courier New" w:cs="Arial Narrow" w:hint="default"/>
      </w:rPr>
    </w:lvl>
    <w:lvl w:ilvl="8" w:tplc="0C0C0005" w:tentative="1">
      <w:start w:val="1"/>
      <w:numFmt w:val="bullet"/>
      <w:lvlText w:val=""/>
      <w:lvlJc w:val="left"/>
      <w:pPr>
        <w:tabs>
          <w:tab w:val="num" w:pos="6898"/>
        </w:tabs>
        <w:ind w:left="6898" w:hanging="360"/>
      </w:pPr>
      <w:rPr>
        <w:rFonts w:ascii="Wingdings" w:hAnsi="Wingdings" w:hint="default"/>
      </w:rPr>
    </w:lvl>
  </w:abstractNum>
  <w:abstractNum w:abstractNumId="11" w15:restartNumberingAfterBreak="0">
    <w:nsid w:val="33143926"/>
    <w:multiLevelType w:val="hybridMultilevel"/>
    <w:tmpl w:val="CC00BBCC"/>
    <w:lvl w:ilvl="0" w:tplc="42423550">
      <w:start w:val="1"/>
      <w:numFmt w:val="bullet"/>
      <w:pStyle w:val="Paragpuceniveau2"/>
      <w:lvlText w:val=""/>
      <w:lvlJc w:val="left"/>
      <w:pPr>
        <w:tabs>
          <w:tab w:val="num" w:pos="1512"/>
        </w:tabs>
        <w:ind w:left="1512" w:hanging="360"/>
      </w:pPr>
      <w:rPr>
        <w:rFonts w:ascii="Wingdings" w:hAnsi="Wingdings" w:hint="default"/>
        <w:b w:val="0"/>
        <w:i w:val="0"/>
        <w:color w:val="66CC00"/>
        <w:sz w:val="18"/>
        <w:szCs w:val="18"/>
      </w:rPr>
    </w:lvl>
    <w:lvl w:ilvl="1" w:tplc="040C0003">
      <w:start w:val="1"/>
      <w:numFmt w:val="bullet"/>
      <w:lvlText w:val="o"/>
      <w:lvlJc w:val="left"/>
      <w:pPr>
        <w:tabs>
          <w:tab w:val="num" w:pos="1440"/>
        </w:tabs>
        <w:ind w:left="1440" w:hanging="360"/>
      </w:pPr>
      <w:rPr>
        <w:rFonts w:ascii="Courier New" w:hAnsi="Courier New" w:cs="Arial Narro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Narro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Narro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215DB"/>
    <w:multiLevelType w:val="hybridMultilevel"/>
    <w:tmpl w:val="5798D372"/>
    <w:lvl w:ilvl="0" w:tplc="3FD0600C">
      <w:numFmt w:val="bullet"/>
      <w:lvlText w:val="-"/>
      <w:lvlJc w:val="left"/>
      <w:pPr>
        <w:ind w:left="720" w:hanging="360"/>
      </w:pPr>
      <w:rPr>
        <w:rFonts w:ascii="Calibri" w:eastAsia="Times New Roman"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129708B"/>
    <w:multiLevelType w:val="hybridMultilevel"/>
    <w:tmpl w:val="A4F4C99E"/>
    <w:lvl w:ilvl="0" w:tplc="3E1C438A">
      <w:start w:val="1"/>
      <w:numFmt w:val="decimal"/>
      <w:pStyle w:val="Figure1-CSPQ"/>
      <w:lvlText w:val="Figure %1"/>
      <w:lvlJc w:val="left"/>
      <w:pPr>
        <w:tabs>
          <w:tab w:val="num" w:pos="6560"/>
        </w:tabs>
        <w:ind w:left="656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o"/>
      <w:lvlJc w:val="left"/>
      <w:pPr>
        <w:tabs>
          <w:tab w:val="num" w:pos="2340"/>
        </w:tabs>
        <w:ind w:left="2340" w:hanging="360"/>
      </w:pPr>
      <w:rPr>
        <w:rFonts w:ascii="Courier New" w:hAnsi="Courier New" w:cs="Arial Narrow"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0C0C000B"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1A17BEE"/>
    <w:multiLevelType w:val="hybridMultilevel"/>
    <w:tmpl w:val="CC7C4A20"/>
    <w:lvl w:ilvl="0" w:tplc="36ACE652">
      <w:start w:val="1"/>
      <w:numFmt w:val="decimal"/>
      <w:pStyle w:val="Tableau"/>
      <w:lvlText w:val="Tableau %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15:restartNumberingAfterBreak="0">
    <w:nsid w:val="46491678"/>
    <w:multiLevelType w:val="multilevel"/>
    <w:tmpl w:val="50BE2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9685E0D"/>
    <w:multiLevelType w:val="hybridMultilevel"/>
    <w:tmpl w:val="D6202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23AC6"/>
    <w:multiLevelType w:val="hybridMultilevel"/>
    <w:tmpl w:val="E09EB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A64ABD"/>
    <w:multiLevelType w:val="hybridMultilevel"/>
    <w:tmpl w:val="11960F36"/>
    <w:lvl w:ilvl="0" w:tplc="A898684E">
      <w:start w:val="1"/>
      <w:numFmt w:val="bullet"/>
      <w:pStyle w:val="Tabeau-VdetailNUM-TELUS"/>
      <w:lvlText w:val=""/>
      <w:lvlJc w:val="left"/>
      <w:pPr>
        <w:tabs>
          <w:tab w:val="num" w:pos="360"/>
        </w:tabs>
        <w:ind w:left="36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802196"/>
    <w:multiLevelType w:val="hybridMultilevel"/>
    <w:tmpl w:val="40AC5C4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64F6FD6"/>
    <w:multiLevelType w:val="hybridMultilevel"/>
    <w:tmpl w:val="599E7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DA3472"/>
    <w:multiLevelType w:val="hybridMultilevel"/>
    <w:tmpl w:val="5AE4474E"/>
    <w:lvl w:ilvl="0" w:tplc="939AF788">
      <w:start w:val="1"/>
      <w:numFmt w:val="bullet"/>
      <w:pStyle w:val="ListBullet1-CSPQ"/>
      <w:lvlText w:val=""/>
      <w:lvlJc w:val="left"/>
      <w:pPr>
        <w:tabs>
          <w:tab w:val="num" w:pos="720"/>
        </w:tabs>
        <w:ind w:left="72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Arial Narro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Narro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Narro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1D70D2"/>
    <w:multiLevelType w:val="hybridMultilevel"/>
    <w:tmpl w:val="41827B4E"/>
    <w:lvl w:ilvl="0" w:tplc="91282216">
      <w:start w:val="1"/>
      <w:numFmt w:val="decimal"/>
      <w:pStyle w:val="Paragpuceniveau1"/>
      <w:lvlText w:val="%1."/>
      <w:lvlJc w:val="left"/>
      <w:pPr>
        <w:tabs>
          <w:tab w:val="num" w:pos="504"/>
        </w:tabs>
        <w:ind w:left="504" w:hanging="504"/>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3" w15:restartNumberingAfterBreak="0">
    <w:nsid w:val="595B3576"/>
    <w:multiLevelType w:val="hybridMultilevel"/>
    <w:tmpl w:val="335E082E"/>
    <w:lvl w:ilvl="0" w:tplc="39B8CB60">
      <w:start w:val="1"/>
      <w:numFmt w:val="bullet"/>
      <w:pStyle w:val="ListeBullet2-TELUS"/>
      <w:lvlText w:val=""/>
      <w:lvlJc w:val="left"/>
      <w:pPr>
        <w:tabs>
          <w:tab w:val="num" w:pos="1440"/>
        </w:tabs>
        <w:ind w:left="1440" w:hanging="360"/>
      </w:pPr>
      <w:rPr>
        <w:rFonts w:ascii="Symbol" w:hAnsi="Symbol" w:hint="default"/>
        <w:color w:val="auto"/>
      </w:rPr>
    </w:lvl>
    <w:lvl w:ilvl="1" w:tplc="10090003">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C3C3246"/>
    <w:multiLevelType w:val="hybridMultilevel"/>
    <w:tmpl w:val="16843682"/>
    <w:lvl w:ilvl="0" w:tplc="939AF788">
      <w:start w:val="1"/>
      <w:numFmt w:val="bullet"/>
      <w:pStyle w:val="Tableau-VDetail-ENUM-CSPQ"/>
      <w:lvlText w:val=""/>
      <w:lvlJc w:val="left"/>
      <w:pPr>
        <w:tabs>
          <w:tab w:val="num" w:pos="720"/>
        </w:tabs>
        <w:ind w:left="720" w:hanging="360"/>
      </w:pPr>
      <w:rPr>
        <w:rFonts w:ascii="Symbol" w:hAnsi="Symbol" w:hint="default"/>
        <w:color w:val="auto"/>
      </w:rPr>
    </w:lvl>
    <w:lvl w:ilvl="1" w:tplc="10090003">
      <w:start w:val="1"/>
      <w:numFmt w:val="bullet"/>
      <w:lvlText w:val=""/>
      <w:lvlJc w:val="left"/>
      <w:pPr>
        <w:tabs>
          <w:tab w:val="num" w:pos="1440"/>
        </w:tabs>
        <w:ind w:left="1440" w:hanging="360"/>
      </w:pPr>
      <w:rPr>
        <w:rFonts w:ascii="Symbol" w:hAnsi="Symbol" w:hint="default"/>
        <w:color w:val="auto"/>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Narro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Narro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7E0DBE"/>
    <w:multiLevelType w:val="singleLevel"/>
    <w:tmpl w:val="D3641D82"/>
    <w:lvl w:ilvl="0">
      <w:start w:val="1"/>
      <w:numFmt w:val="bullet"/>
      <w:pStyle w:val="Listepuces"/>
      <w:lvlText w:val=""/>
      <w:lvlJc w:val="left"/>
      <w:pPr>
        <w:tabs>
          <w:tab w:val="num" w:pos="360"/>
        </w:tabs>
        <w:ind w:left="360" w:hanging="360"/>
      </w:pPr>
      <w:rPr>
        <w:rFonts w:ascii="Symbol" w:hAnsi="Symbol" w:hint="default"/>
      </w:rPr>
    </w:lvl>
  </w:abstractNum>
  <w:abstractNum w:abstractNumId="26" w15:restartNumberingAfterBreak="0">
    <w:nsid w:val="624D7ACD"/>
    <w:multiLevelType w:val="hybridMultilevel"/>
    <w:tmpl w:val="D38635C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B9E56E9"/>
    <w:multiLevelType w:val="hybridMultilevel"/>
    <w:tmpl w:val="902688EE"/>
    <w:lvl w:ilvl="0" w:tplc="F564BE74">
      <w:start w:val="1"/>
      <w:numFmt w:val="upperLetter"/>
      <w:pStyle w:val="Paragpuceniveau3"/>
      <w:lvlText w:val="%1."/>
      <w:lvlJc w:val="left"/>
      <w:pPr>
        <w:tabs>
          <w:tab w:val="num" w:pos="1152"/>
        </w:tabs>
        <w:ind w:left="1152" w:hanging="288"/>
      </w:pPr>
      <w:rPr>
        <w:rFonts w:ascii="Arial Narrow" w:hAnsi="Arial Narrow" w:hint="default"/>
        <w:sz w:val="22"/>
        <w:szCs w:val="20"/>
      </w:rPr>
    </w:lvl>
    <w:lvl w:ilvl="1" w:tplc="E5AED406" w:tentative="1">
      <w:start w:val="1"/>
      <w:numFmt w:val="lowerLetter"/>
      <w:lvlText w:val="%2."/>
      <w:lvlJc w:val="left"/>
      <w:pPr>
        <w:tabs>
          <w:tab w:val="num" w:pos="1440"/>
        </w:tabs>
        <w:ind w:left="1440" w:hanging="360"/>
      </w:pPr>
    </w:lvl>
    <w:lvl w:ilvl="2" w:tplc="60FE6D8E" w:tentative="1">
      <w:start w:val="1"/>
      <w:numFmt w:val="lowerRoman"/>
      <w:lvlText w:val="%3."/>
      <w:lvlJc w:val="right"/>
      <w:pPr>
        <w:tabs>
          <w:tab w:val="num" w:pos="2160"/>
        </w:tabs>
        <w:ind w:left="2160" w:hanging="180"/>
      </w:pPr>
    </w:lvl>
    <w:lvl w:ilvl="3" w:tplc="6A7CB198" w:tentative="1">
      <w:start w:val="1"/>
      <w:numFmt w:val="decimal"/>
      <w:lvlText w:val="%4."/>
      <w:lvlJc w:val="left"/>
      <w:pPr>
        <w:tabs>
          <w:tab w:val="num" w:pos="2880"/>
        </w:tabs>
        <w:ind w:left="2880" w:hanging="360"/>
      </w:pPr>
    </w:lvl>
    <w:lvl w:ilvl="4" w:tplc="C35421BA" w:tentative="1">
      <w:start w:val="1"/>
      <w:numFmt w:val="lowerLetter"/>
      <w:lvlText w:val="%5."/>
      <w:lvlJc w:val="left"/>
      <w:pPr>
        <w:tabs>
          <w:tab w:val="num" w:pos="3600"/>
        </w:tabs>
        <w:ind w:left="3600" w:hanging="360"/>
      </w:pPr>
    </w:lvl>
    <w:lvl w:ilvl="5" w:tplc="52B09BFA" w:tentative="1">
      <w:start w:val="1"/>
      <w:numFmt w:val="lowerRoman"/>
      <w:lvlText w:val="%6."/>
      <w:lvlJc w:val="right"/>
      <w:pPr>
        <w:tabs>
          <w:tab w:val="num" w:pos="4320"/>
        </w:tabs>
        <w:ind w:left="4320" w:hanging="180"/>
      </w:pPr>
    </w:lvl>
    <w:lvl w:ilvl="6" w:tplc="58A8ACE2" w:tentative="1">
      <w:start w:val="1"/>
      <w:numFmt w:val="decimal"/>
      <w:lvlText w:val="%7."/>
      <w:lvlJc w:val="left"/>
      <w:pPr>
        <w:tabs>
          <w:tab w:val="num" w:pos="5040"/>
        </w:tabs>
        <w:ind w:left="5040" w:hanging="360"/>
      </w:pPr>
    </w:lvl>
    <w:lvl w:ilvl="7" w:tplc="C69E53D2" w:tentative="1">
      <w:start w:val="1"/>
      <w:numFmt w:val="lowerLetter"/>
      <w:lvlText w:val="%8."/>
      <w:lvlJc w:val="left"/>
      <w:pPr>
        <w:tabs>
          <w:tab w:val="num" w:pos="5760"/>
        </w:tabs>
        <w:ind w:left="5760" w:hanging="360"/>
      </w:pPr>
    </w:lvl>
    <w:lvl w:ilvl="8" w:tplc="F210FA20" w:tentative="1">
      <w:start w:val="1"/>
      <w:numFmt w:val="lowerRoman"/>
      <w:lvlText w:val="%9."/>
      <w:lvlJc w:val="right"/>
      <w:pPr>
        <w:tabs>
          <w:tab w:val="num" w:pos="6480"/>
        </w:tabs>
        <w:ind w:left="6480" w:hanging="180"/>
      </w:pPr>
    </w:lvl>
  </w:abstractNum>
  <w:abstractNum w:abstractNumId="28" w15:restartNumberingAfterBreak="0">
    <w:nsid w:val="6D0E03E0"/>
    <w:multiLevelType w:val="hybridMultilevel"/>
    <w:tmpl w:val="A72E26B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729F054E"/>
    <w:multiLevelType w:val="multilevel"/>
    <w:tmpl w:val="8E1C2B84"/>
    <w:lvl w:ilvl="0">
      <w:start w:val="1"/>
      <w:numFmt w:val="decimal"/>
      <w:pStyle w:val="Heading1-CSPQ"/>
      <w:lvlText w:val="%1"/>
      <w:lvlJc w:val="left"/>
      <w:pPr>
        <w:tabs>
          <w:tab w:val="num" w:pos="432"/>
        </w:tabs>
        <w:ind w:left="432" w:hanging="432"/>
      </w:pPr>
      <w:rPr>
        <w:rFonts w:hint="default"/>
      </w:rPr>
    </w:lvl>
    <w:lvl w:ilvl="1">
      <w:start w:val="1"/>
      <w:numFmt w:val="decimal"/>
      <w:pStyle w:val="Heading2-CSPQ"/>
      <w:lvlText w:val="%1.%2"/>
      <w:lvlJc w:val="left"/>
      <w:pPr>
        <w:tabs>
          <w:tab w:val="num" w:pos="576"/>
        </w:tabs>
        <w:ind w:left="576" w:hanging="576"/>
      </w:pPr>
      <w:rPr>
        <w:rFonts w:hint="default"/>
      </w:rPr>
    </w:lvl>
    <w:lvl w:ilvl="2">
      <w:start w:val="1"/>
      <w:numFmt w:val="decimal"/>
      <w:pStyle w:val="Heading3-CSPQ"/>
      <w:lvlText w:val="%1.%2.%3"/>
      <w:lvlJc w:val="left"/>
      <w:pPr>
        <w:tabs>
          <w:tab w:val="num" w:pos="720"/>
        </w:tabs>
        <w:ind w:left="720" w:hanging="720"/>
      </w:pPr>
      <w:rPr>
        <w:rFonts w:hint="default"/>
      </w:rPr>
    </w:lvl>
    <w:lvl w:ilvl="3">
      <w:start w:val="1"/>
      <w:numFmt w:val="decimal"/>
      <w:pStyle w:val="Tableau2-Primevertical-CSPQ"/>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9"/>
  </w:num>
  <w:num w:numId="2">
    <w:abstractNumId w:val="29"/>
  </w:num>
  <w:num w:numId="3">
    <w:abstractNumId w:val="4"/>
  </w:num>
  <w:num w:numId="4">
    <w:abstractNumId w:val="5"/>
  </w:num>
  <w:num w:numId="5">
    <w:abstractNumId w:val="22"/>
  </w:num>
  <w:num w:numId="6">
    <w:abstractNumId w:val="10"/>
  </w:num>
  <w:num w:numId="7">
    <w:abstractNumId w:val="13"/>
  </w:num>
  <w:num w:numId="8">
    <w:abstractNumId w:val="14"/>
  </w:num>
  <w:num w:numId="9">
    <w:abstractNumId w:val="27"/>
  </w:num>
  <w:num w:numId="10">
    <w:abstractNumId w:val="11"/>
  </w:num>
  <w:num w:numId="11">
    <w:abstractNumId w:val="0"/>
  </w:num>
  <w:num w:numId="12">
    <w:abstractNumId w:val="23"/>
  </w:num>
  <w:num w:numId="13">
    <w:abstractNumId w:val="18"/>
  </w:num>
  <w:num w:numId="14">
    <w:abstractNumId w:val="2"/>
  </w:num>
  <w:num w:numId="15">
    <w:abstractNumId w:val="25"/>
  </w:num>
  <w:num w:numId="16">
    <w:abstractNumId w:val="21"/>
  </w:num>
  <w:num w:numId="17">
    <w:abstractNumId w:val="24"/>
  </w:num>
  <w:num w:numId="18">
    <w:abstractNumId w:val="1"/>
  </w:num>
  <w:num w:numId="19">
    <w:abstractNumId w:val="15"/>
  </w:num>
  <w:num w:numId="20">
    <w:abstractNumId w:val="19"/>
  </w:num>
  <w:num w:numId="21">
    <w:abstractNumId w:val="16"/>
  </w:num>
  <w:num w:numId="22">
    <w:abstractNumId w:val="17"/>
  </w:num>
  <w:num w:numId="23">
    <w:abstractNumId w:val="20"/>
  </w:num>
  <w:num w:numId="24">
    <w:abstractNumId w:val="8"/>
  </w:num>
  <w:num w:numId="25">
    <w:abstractNumId w:val="6"/>
  </w:num>
  <w:num w:numId="26">
    <w:abstractNumId w:val="3"/>
  </w:num>
  <w:num w:numId="27">
    <w:abstractNumId w:val="12"/>
  </w:num>
  <w:num w:numId="28">
    <w:abstractNumId w:val="28"/>
  </w:num>
  <w:num w:numId="29">
    <w:abstractNumId w:val="7"/>
  </w:num>
  <w:num w:numId="30">
    <w:abstractNumId w:val="26"/>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CA" w:vendorID="64" w:dllVersion="6" w:nlCheck="1" w:checkStyle="1"/>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fr-CA" w:vendorID="64" w:dllVersion="0" w:nlCheck="1" w:checkStyle="0"/>
  <w:activeWritingStyle w:appName="MSWord" w:lang="fr-FR" w:vendorID="64" w:dllVersion="0" w:nlCheck="1" w:checkStyle="0"/>
  <w:activeWritingStyle w:appName="MSWord" w:lang="en-CA"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noPunctuationKerning/>
  <w:characterSpacingControl w:val="doNotCompress"/>
  <w:hdrShapeDefaults>
    <o:shapedefaults v:ext="edit" spidmax="2169" fill="f" fillcolor="white" stroke="f">
      <v:fill color="white" on="f"/>
      <v:stroke on="f"/>
      <o:colormru v:ext="edit" colors="#49166d,#6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954"/>
    <w:rsid w:val="00000E5B"/>
    <w:rsid w:val="000018B3"/>
    <w:rsid w:val="00003107"/>
    <w:rsid w:val="0000313E"/>
    <w:rsid w:val="000042C4"/>
    <w:rsid w:val="000102CE"/>
    <w:rsid w:val="00011E8F"/>
    <w:rsid w:val="00013314"/>
    <w:rsid w:val="00014B4E"/>
    <w:rsid w:val="000161FF"/>
    <w:rsid w:val="0001638C"/>
    <w:rsid w:val="00020591"/>
    <w:rsid w:val="00024716"/>
    <w:rsid w:val="0002483B"/>
    <w:rsid w:val="00024BF6"/>
    <w:rsid w:val="00025730"/>
    <w:rsid w:val="00026B11"/>
    <w:rsid w:val="00027F27"/>
    <w:rsid w:val="00030813"/>
    <w:rsid w:val="00031246"/>
    <w:rsid w:val="00032DA9"/>
    <w:rsid w:val="0003384C"/>
    <w:rsid w:val="00035627"/>
    <w:rsid w:val="0003660E"/>
    <w:rsid w:val="00042EBA"/>
    <w:rsid w:val="0004364F"/>
    <w:rsid w:val="00044665"/>
    <w:rsid w:val="000449BD"/>
    <w:rsid w:val="00044ADC"/>
    <w:rsid w:val="00044D4C"/>
    <w:rsid w:val="00046F03"/>
    <w:rsid w:val="0004727D"/>
    <w:rsid w:val="00052BD8"/>
    <w:rsid w:val="00053750"/>
    <w:rsid w:val="00054D29"/>
    <w:rsid w:val="0005552B"/>
    <w:rsid w:val="00055EE1"/>
    <w:rsid w:val="0005735D"/>
    <w:rsid w:val="000574CF"/>
    <w:rsid w:val="00060A92"/>
    <w:rsid w:val="00060E78"/>
    <w:rsid w:val="00063B82"/>
    <w:rsid w:val="000650EC"/>
    <w:rsid w:val="00065E6A"/>
    <w:rsid w:val="00066AAB"/>
    <w:rsid w:val="000672C2"/>
    <w:rsid w:val="00071889"/>
    <w:rsid w:val="00073FF6"/>
    <w:rsid w:val="000803D7"/>
    <w:rsid w:val="00081D6A"/>
    <w:rsid w:val="00082FFA"/>
    <w:rsid w:val="00087487"/>
    <w:rsid w:val="00090D2C"/>
    <w:rsid w:val="000915AF"/>
    <w:rsid w:val="00091D50"/>
    <w:rsid w:val="00093973"/>
    <w:rsid w:val="00096D5B"/>
    <w:rsid w:val="00096F96"/>
    <w:rsid w:val="000A04CC"/>
    <w:rsid w:val="000A0767"/>
    <w:rsid w:val="000A163D"/>
    <w:rsid w:val="000A2193"/>
    <w:rsid w:val="000A32E6"/>
    <w:rsid w:val="000A4011"/>
    <w:rsid w:val="000A4C06"/>
    <w:rsid w:val="000A4D9C"/>
    <w:rsid w:val="000A573E"/>
    <w:rsid w:val="000A5919"/>
    <w:rsid w:val="000A7B2A"/>
    <w:rsid w:val="000A7C28"/>
    <w:rsid w:val="000B2B5F"/>
    <w:rsid w:val="000B3C79"/>
    <w:rsid w:val="000B4F80"/>
    <w:rsid w:val="000B78E6"/>
    <w:rsid w:val="000C154B"/>
    <w:rsid w:val="000C1D1E"/>
    <w:rsid w:val="000C2A51"/>
    <w:rsid w:val="000C4426"/>
    <w:rsid w:val="000D04B6"/>
    <w:rsid w:val="000D1C12"/>
    <w:rsid w:val="000D1FC9"/>
    <w:rsid w:val="000D227A"/>
    <w:rsid w:val="000D2622"/>
    <w:rsid w:val="000D2D8A"/>
    <w:rsid w:val="000D382E"/>
    <w:rsid w:val="000D3DAB"/>
    <w:rsid w:val="000D40AF"/>
    <w:rsid w:val="000D6096"/>
    <w:rsid w:val="000D72C8"/>
    <w:rsid w:val="000D74E2"/>
    <w:rsid w:val="000E0CB9"/>
    <w:rsid w:val="000E110A"/>
    <w:rsid w:val="000E1D8E"/>
    <w:rsid w:val="000E31AE"/>
    <w:rsid w:val="000E3A8B"/>
    <w:rsid w:val="000E3D06"/>
    <w:rsid w:val="000E3EBD"/>
    <w:rsid w:val="000E58B6"/>
    <w:rsid w:val="000E5F03"/>
    <w:rsid w:val="000E60DA"/>
    <w:rsid w:val="000E7595"/>
    <w:rsid w:val="000F2229"/>
    <w:rsid w:val="000F4AA7"/>
    <w:rsid w:val="000F79FC"/>
    <w:rsid w:val="000F7D7C"/>
    <w:rsid w:val="000F7E55"/>
    <w:rsid w:val="000F7E57"/>
    <w:rsid w:val="00104DCD"/>
    <w:rsid w:val="00105317"/>
    <w:rsid w:val="00105C68"/>
    <w:rsid w:val="00110EBE"/>
    <w:rsid w:val="00111222"/>
    <w:rsid w:val="00112BDE"/>
    <w:rsid w:val="00116AE4"/>
    <w:rsid w:val="00117376"/>
    <w:rsid w:val="0011772B"/>
    <w:rsid w:val="0012191C"/>
    <w:rsid w:val="0012339D"/>
    <w:rsid w:val="00125FF6"/>
    <w:rsid w:val="00126495"/>
    <w:rsid w:val="00126B0D"/>
    <w:rsid w:val="00130ACB"/>
    <w:rsid w:val="001312D1"/>
    <w:rsid w:val="00131DF4"/>
    <w:rsid w:val="00137C0C"/>
    <w:rsid w:val="0014267C"/>
    <w:rsid w:val="0014452B"/>
    <w:rsid w:val="001445C6"/>
    <w:rsid w:val="00146635"/>
    <w:rsid w:val="0014781D"/>
    <w:rsid w:val="00150D4E"/>
    <w:rsid w:val="001515FE"/>
    <w:rsid w:val="00151A59"/>
    <w:rsid w:val="001531E2"/>
    <w:rsid w:val="0015372C"/>
    <w:rsid w:val="00154456"/>
    <w:rsid w:val="001551BB"/>
    <w:rsid w:val="00156BD0"/>
    <w:rsid w:val="00157F29"/>
    <w:rsid w:val="00162A8A"/>
    <w:rsid w:val="00166846"/>
    <w:rsid w:val="00167760"/>
    <w:rsid w:val="00170239"/>
    <w:rsid w:val="00170ED0"/>
    <w:rsid w:val="00170F14"/>
    <w:rsid w:val="00171F5F"/>
    <w:rsid w:val="00175DD0"/>
    <w:rsid w:val="001802FF"/>
    <w:rsid w:val="00180AFC"/>
    <w:rsid w:val="001811AF"/>
    <w:rsid w:val="0018196B"/>
    <w:rsid w:val="00182BB1"/>
    <w:rsid w:val="00182C33"/>
    <w:rsid w:val="001859F2"/>
    <w:rsid w:val="00186316"/>
    <w:rsid w:val="00186DCA"/>
    <w:rsid w:val="0019053E"/>
    <w:rsid w:val="00190598"/>
    <w:rsid w:val="0019150A"/>
    <w:rsid w:val="001925F8"/>
    <w:rsid w:val="001929E6"/>
    <w:rsid w:val="00193632"/>
    <w:rsid w:val="001A0713"/>
    <w:rsid w:val="001A0FCA"/>
    <w:rsid w:val="001A3F84"/>
    <w:rsid w:val="001A48B3"/>
    <w:rsid w:val="001A5DCB"/>
    <w:rsid w:val="001A7635"/>
    <w:rsid w:val="001B26F2"/>
    <w:rsid w:val="001B5DF7"/>
    <w:rsid w:val="001B798F"/>
    <w:rsid w:val="001C0C97"/>
    <w:rsid w:val="001C507D"/>
    <w:rsid w:val="001C5CD6"/>
    <w:rsid w:val="001C5D05"/>
    <w:rsid w:val="001C63F7"/>
    <w:rsid w:val="001D0B02"/>
    <w:rsid w:val="001D0C23"/>
    <w:rsid w:val="001D0CE4"/>
    <w:rsid w:val="001D38E9"/>
    <w:rsid w:val="001D5951"/>
    <w:rsid w:val="001D7248"/>
    <w:rsid w:val="001D7334"/>
    <w:rsid w:val="001E2009"/>
    <w:rsid w:val="001E240A"/>
    <w:rsid w:val="001E32A6"/>
    <w:rsid w:val="001E33FA"/>
    <w:rsid w:val="001E4608"/>
    <w:rsid w:val="001E4E13"/>
    <w:rsid w:val="001E5429"/>
    <w:rsid w:val="001E7536"/>
    <w:rsid w:val="001E7F19"/>
    <w:rsid w:val="001F0F81"/>
    <w:rsid w:val="001F0FDD"/>
    <w:rsid w:val="001F2B79"/>
    <w:rsid w:val="001F2D13"/>
    <w:rsid w:val="001F3CD4"/>
    <w:rsid w:val="001F49AE"/>
    <w:rsid w:val="001F66AF"/>
    <w:rsid w:val="001F6C83"/>
    <w:rsid w:val="0020494D"/>
    <w:rsid w:val="00204C20"/>
    <w:rsid w:val="00206FFA"/>
    <w:rsid w:val="002127EB"/>
    <w:rsid w:val="00212DA7"/>
    <w:rsid w:val="0021694F"/>
    <w:rsid w:val="00216E61"/>
    <w:rsid w:val="00221F2F"/>
    <w:rsid w:val="00222AEE"/>
    <w:rsid w:val="0022436A"/>
    <w:rsid w:val="002249CD"/>
    <w:rsid w:val="00224CD2"/>
    <w:rsid w:val="00225475"/>
    <w:rsid w:val="00230128"/>
    <w:rsid w:val="002326EC"/>
    <w:rsid w:val="0023344E"/>
    <w:rsid w:val="00237E09"/>
    <w:rsid w:val="00241B8E"/>
    <w:rsid w:val="00241C00"/>
    <w:rsid w:val="00241FAF"/>
    <w:rsid w:val="002446F2"/>
    <w:rsid w:val="002457E3"/>
    <w:rsid w:val="00246F24"/>
    <w:rsid w:val="00247B91"/>
    <w:rsid w:val="002540DC"/>
    <w:rsid w:val="0025466D"/>
    <w:rsid w:val="00254BD5"/>
    <w:rsid w:val="002569B6"/>
    <w:rsid w:val="0026091B"/>
    <w:rsid w:val="00261C0C"/>
    <w:rsid w:val="00262374"/>
    <w:rsid w:val="00262E0F"/>
    <w:rsid w:val="00264108"/>
    <w:rsid w:val="00264223"/>
    <w:rsid w:val="002643D3"/>
    <w:rsid w:val="002648B4"/>
    <w:rsid w:val="00265429"/>
    <w:rsid w:val="0026700C"/>
    <w:rsid w:val="00267099"/>
    <w:rsid w:val="00270CD5"/>
    <w:rsid w:val="00270EB5"/>
    <w:rsid w:val="002716C4"/>
    <w:rsid w:val="00271A3F"/>
    <w:rsid w:val="00271AFF"/>
    <w:rsid w:val="002831F6"/>
    <w:rsid w:val="00286DB6"/>
    <w:rsid w:val="002876C1"/>
    <w:rsid w:val="00287BB7"/>
    <w:rsid w:val="0029076B"/>
    <w:rsid w:val="002939D6"/>
    <w:rsid w:val="00293E48"/>
    <w:rsid w:val="0029415E"/>
    <w:rsid w:val="002A41D6"/>
    <w:rsid w:val="002A4B8B"/>
    <w:rsid w:val="002A7438"/>
    <w:rsid w:val="002B08B9"/>
    <w:rsid w:val="002B0BEE"/>
    <w:rsid w:val="002B18F8"/>
    <w:rsid w:val="002B2909"/>
    <w:rsid w:val="002B3BA4"/>
    <w:rsid w:val="002B4589"/>
    <w:rsid w:val="002B5E8C"/>
    <w:rsid w:val="002B7CA3"/>
    <w:rsid w:val="002B7E0B"/>
    <w:rsid w:val="002C26BA"/>
    <w:rsid w:val="002C34E7"/>
    <w:rsid w:val="002C508F"/>
    <w:rsid w:val="002C67FB"/>
    <w:rsid w:val="002D06F9"/>
    <w:rsid w:val="002D1A54"/>
    <w:rsid w:val="002D22F1"/>
    <w:rsid w:val="002D6872"/>
    <w:rsid w:val="002D77FC"/>
    <w:rsid w:val="002E0779"/>
    <w:rsid w:val="002E2F3F"/>
    <w:rsid w:val="002E3982"/>
    <w:rsid w:val="002E4DEA"/>
    <w:rsid w:val="002E6E90"/>
    <w:rsid w:val="002E7836"/>
    <w:rsid w:val="002F0C35"/>
    <w:rsid w:val="002F0F7C"/>
    <w:rsid w:val="002F1A0F"/>
    <w:rsid w:val="002F1AB0"/>
    <w:rsid w:val="002F3A0C"/>
    <w:rsid w:val="002F3FE6"/>
    <w:rsid w:val="002F668B"/>
    <w:rsid w:val="002F735B"/>
    <w:rsid w:val="002F7927"/>
    <w:rsid w:val="002F7A2F"/>
    <w:rsid w:val="003006A7"/>
    <w:rsid w:val="00301143"/>
    <w:rsid w:val="0030255C"/>
    <w:rsid w:val="003031D6"/>
    <w:rsid w:val="00303F2B"/>
    <w:rsid w:val="00304A94"/>
    <w:rsid w:val="00305B14"/>
    <w:rsid w:val="00305CD0"/>
    <w:rsid w:val="003124E7"/>
    <w:rsid w:val="00314201"/>
    <w:rsid w:val="00314F51"/>
    <w:rsid w:val="00315DF7"/>
    <w:rsid w:val="00316A3F"/>
    <w:rsid w:val="00316A83"/>
    <w:rsid w:val="00320B52"/>
    <w:rsid w:val="00320FD9"/>
    <w:rsid w:val="00322875"/>
    <w:rsid w:val="00323653"/>
    <w:rsid w:val="0032419E"/>
    <w:rsid w:val="00330D0D"/>
    <w:rsid w:val="00331766"/>
    <w:rsid w:val="003323C9"/>
    <w:rsid w:val="00332FF0"/>
    <w:rsid w:val="00334440"/>
    <w:rsid w:val="00334F4A"/>
    <w:rsid w:val="00337790"/>
    <w:rsid w:val="003402A4"/>
    <w:rsid w:val="00340D2D"/>
    <w:rsid w:val="0034151A"/>
    <w:rsid w:val="00346595"/>
    <w:rsid w:val="00346DAB"/>
    <w:rsid w:val="003472CD"/>
    <w:rsid w:val="00347499"/>
    <w:rsid w:val="003479A8"/>
    <w:rsid w:val="00352195"/>
    <w:rsid w:val="00353C39"/>
    <w:rsid w:val="00354D37"/>
    <w:rsid w:val="003554BE"/>
    <w:rsid w:val="00355C65"/>
    <w:rsid w:val="00360AF7"/>
    <w:rsid w:val="003614F3"/>
    <w:rsid w:val="0036456B"/>
    <w:rsid w:val="00364A59"/>
    <w:rsid w:val="0036528D"/>
    <w:rsid w:val="00365682"/>
    <w:rsid w:val="00365FA2"/>
    <w:rsid w:val="00366AD8"/>
    <w:rsid w:val="003712DD"/>
    <w:rsid w:val="0037554E"/>
    <w:rsid w:val="00375DE7"/>
    <w:rsid w:val="00380474"/>
    <w:rsid w:val="00380FBE"/>
    <w:rsid w:val="00381CA3"/>
    <w:rsid w:val="003866E7"/>
    <w:rsid w:val="00390BF4"/>
    <w:rsid w:val="00390F43"/>
    <w:rsid w:val="003913D8"/>
    <w:rsid w:val="00391E78"/>
    <w:rsid w:val="003922D0"/>
    <w:rsid w:val="00392957"/>
    <w:rsid w:val="00392BFB"/>
    <w:rsid w:val="00394CF2"/>
    <w:rsid w:val="00396385"/>
    <w:rsid w:val="003965A6"/>
    <w:rsid w:val="003A121F"/>
    <w:rsid w:val="003A1BE4"/>
    <w:rsid w:val="003A22B0"/>
    <w:rsid w:val="003A2558"/>
    <w:rsid w:val="003A29C3"/>
    <w:rsid w:val="003A5A94"/>
    <w:rsid w:val="003B0A39"/>
    <w:rsid w:val="003B103E"/>
    <w:rsid w:val="003B1744"/>
    <w:rsid w:val="003B1D25"/>
    <w:rsid w:val="003B4AD7"/>
    <w:rsid w:val="003B5735"/>
    <w:rsid w:val="003B5AE3"/>
    <w:rsid w:val="003B75CE"/>
    <w:rsid w:val="003C02C4"/>
    <w:rsid w:val="003C0DBB"/>
    <w:rsid w:val="003C10CF"/>
    <w:rsid w:val="003C13E0"/>
    <w:rsid w:val="003C2C79"/>
    <w:rsid w:val="003C379B"/>
    <w:rsid w:val="003C51B9"/>
    <w:rsid w:val="003C6BE5"/>
    <w:rsid w:val="003D0038"/>
    <w:rsid w:val="003D0D10"/>
    <w:rsid w:val="003D3508"/>
    <w:rsid w:val="003D5687"/>
    <w:rsid w:val="003D5E24"/>
    <w:rsid w:val="003D6E89"/>
    <w:rsid w:val="003E1F57"/>
    <w:rsid w:val="003E2FFF"/>
    <w:rsid w:val="003E3A08"/>
    <w:rsid w:val="003E4B4E"/>
    <w:rsid w:val="003E7003"/>
    <w:rsid w:val="003F0885"/>
    <w:rsid w:val="003F28DA"/>
    <w:rsid w:val="003F290C"/>
    <w:rsid w:val="003F47EE"/>
    <w:rsid w:val="003F57FD"/>
    <w:rsid w:val="003F6106"/>
    <w:rsid w:val="003F6C4B"/>
    <w:rsid w:val="003F78B6"/>
    <w:rsid w:val="0040514B"/>
    <w:rsid w:val="00405E67"/>
    <w:rsid w:val="00406EC5"/>
    <w:rsid w:val="00410CD0"/>
    <w:rsid w:val="0041316B"/>
    <w:rsid w:val="00413194"/>
    <w:rsid w:val="0041329A"/>
    <w:rsid w:val="00413D54"/>
    <w:rsid w:val="00414080"/>
    <w:rsid w:val="00414362"/>
    <w:rsid w:val="00416F54"/>
    <w:rsid w:val="0042579C"/>
    <w:rsid w:val="00426C33"/>
    <w:rsid w:val="00426E35"/>
    <w:rsid w:val="00430CDE"/>
    <w:rsid w:val="004326E4"/>
    <w:rsid w:val="00434834"/>
    <w:rsid w:val="004350B8"/>
    <w:rsid w:val="004356AB"/>
    <w:rsid w:val="00435924"/>
    <w:rsid w:val="00436339"/>
    <w:rsid w:val="004363E1"/>
    <w:rsid w:val="004368C0"/>
    <w:rsid w:val="004416FE"/>
    <w:rsid w:val="00441F2A"/>
    <w:rsid w:val="0044204D"/>
    <w:rsid w:val="004440E6"/>
    <w:rsid w:val="0044493D"/>
    <w:rsid w:val="0044656E"/>
    <w:rsid w:val="00450556"/>
    <w:rsid w:val="004508DD"/>
    <w:rsid w:val="00450AB1"/>
    <w:rsid w:val="00453045"/>
    <w:rsid w:val="0045356E"/>
    <w:rsid w:val="00456FA3"/>
    <w:rsid w:val="00457475"/>
    <w:rsid w:val="00457687"/>
    <w:rsid w:val="00461634"/>
    <w:rsid w:val="00461923"/>
    <w:rsid w:val="00462871"/>
    <w:rsid w:val="00462E0E"/>
    <w:rsid w:val="00463E32"/>
    <w:rsid w:val="004666B7"/>
    <w:rsid w:val="0046769D"/>
    <w:rsid w:val="00474725"/>
    <w:rsid w:val="00477DB6"/>
    <w:rsid w:val="004814EF"/>
    <w:rsid w:val="00481B9E"/>
    <w:rsid w:val="00482A0F"/>
    <w:rsid w:val="004859DD"/>
    <w:rsid w:val="00485DB6"/>
    <w:rsid w:val="00490A2F"/>
    <w:rsid w:val="0049101E"/>
    <w:rsid w:val="00493180"/>
    <w:rsid w:val="0049648B"/>
    <w:rsid w:val="00496C99"/>
    <w:rsid w:val="004A043F"/>
    <w:rsid w:val="004A145C"/>
    <w:rsid w:val="004A4BBB"/>
    <w:rsid w:val="004A5C7D"/>
    <w:rsid w:val="004A71CC"/>
    <w:rsid w:val="004A753B"/>
    <w:rsid w:val="004A77A3"/>
    <w:rsid w:val="004A7BBA"/>
    <w:rsid w:val="004A7E61"/>
    <w:rsid w:val="004A7F53"/>
    <w:rsid w:val="004B255E"/>
    <w:rsid w:val="004B4996"/>
    <w:rsid w:val="004B58AA"/>
    <w:rsid w:val="004B7460"/>
    <w:rsid w:val="004C5C4F"/>
    <w:rsid w:val="004C7168"/>
    <w:rsid w:val="004D1B1D"/>
    <w:rsid w:val="004D35ED"/>
    <w:rsid w:val="004D58DD"/>
    <w:rsid w:val="004D679B"/>
    <w:rsid w:val="004D6E86"/>
    <w:rsid w:val="004D7072"/>
    <w:rsid w:val="004E046E"/>
    <w:rsid w:val="004E0722"/>
    <w:rsid w:val="004E33EA"/>
    <w:rsid w:val="004E529F"/>
    <w:rsid w:val="004E5345"/>
    <w:rsid w:val="004E5C61"/>
    <w:rsid w:val="004E7A4E"/>
    <w:rsid w:val="004F07C9"/>
    <w:rsid w:val="004F0DF6"/>
    <w:rsid w:val="004F142D"/>
    <w:rsid w:val="004F3FED"/>
    <w:rsid w:val="004F51A0"/>
    <w:rsid w:val="00503CC1"/>
    <w:rsid w:val="00504A22"/>
    <w:rsid w:val="00505E70"/>
    <w:rsid w:val="00510EE4"/>
    <w:rsid w:val="0051112C"/>
    <w:rsid w:val="00512FB2"/>
    <w:rsid w:val="005132FB"/>
    <w:rsid w:val="005138BB"/>
    <w:rsid w:val="00515E97"/>
    <w:rsid w:val="00516E50"/>
    <w:rsid w:val="005178EF"/>
    <w:rsid w:val="00520900"/>
    <w:rsid w:val="00522C57"/>
    <w:rsid w:val="00524B24"/>
    <w:rsid w:val="00525C35"/>
    <w:rsid w:val="0052673F"/>
    <w:rsid w:val="00531A0A"/>
    <w:rsid w:val="0053243C"/>
    <w:rsid w:val="005343CD"/>
    <w:rsid w:val="00534FF3"/>
    <w:rsid w:val="00535158"/>
    <w:rsid w:val="00540A3E"/>
    <w:rsid w:val="00540DB3"/>
    <w:rsid w:val="005411AF"/>
    <w:rsid w:val="005423C0"/>
    <w:rsid w:val="00542BB0"/>
    <w:rsid w:val="005432E3"/>
    <w:rsid w:val="00545BF8"/>
    <w:rsid w:val="0055008A"/>
    <w:rsid w:val="0055133C"/>
    <w:rsid w:val="00551DAC"/>
    <w:rsid w:val="0055221E"/>
    <w:rsid w:val="005534F0"/>
    <w:rsid w:val="00553DD8"/>
    <w:rsid w:val="00554C0E"/>
    <w:rsid w:val="005559BE"/>
    <w:rsid w:val="00560D4D"/>
    <w:rsid w:val="00561021"/>
    <w:rsid w:val="00561BFD"/>
    <w:rsid w:val="00561C2F"/>
    <w:rsid w:val="00562414"/>
    <w:rsid w:val="00563713"/>
    <w:rsid w:val="005643D2"/>
    <w:rsid w:val="005651C8"/>
    <w:rsid w:val="005658FB"/>
    <w:rsid w:val="00565907"/>
    <w:rsid w:val="00565F83"/>
    <w:rsid w:val="005665FA"/>
    <w:rsid w:val="0056741D"/>
    <w:rsid w:val="005748E8"/>
    <w:rsid w:val="0057728A"/>
    <w:rsid w:val="00580143"/>
    <w:rsid w:val="0058146D"/>
    <w:rsid w:val="0058147D"/>
    <w:rsid w:val="00583028"/>
    <w:rsid w:val="00583354"/>
    <w:rsid w:val="0058429D"/>
    <w:rsid w:val="00586274"/>
    <w:rsid w:val="005867E4"/>
    <w:rsid w:val="00587DC7"/>
    <w:rsid w:val="00591386"/>
    <w:rsid w:val="00591B76"/>
    <w:rsid w:val="00594F83"/>
    <w:rsid w:val="00596B20"/>
    <w:rsid w:val="005A1806"/>
    <w:rsid w:val="005A5240"/>
    <w:rsid w:val="005A614B"/>
    <w:rsid w:val="005A64B7"/>
    <w:rsid w:val="005A7301"/>
    <w:rsid w:val="005B05F7"/>
    <w:rsid w:val="005B2EA2"/>
    <w:rsid w:val="005B313E"/>
    <w:rsid w:val="005B410C"/>
    <w:rsid w:val="005B6DB7"/>
    <w:rsid w:val="005B701A"/>
    <w:rsid w:val="005C07D1"/>
    <w:rsid w:val="005C2BD4"/>
    <w:rsid w:val="005C5FE5"/>
    <w:rsid w:val="005D1229"/>
    <w:rsid w:val="005D1BF8"/>
    <w:rsid w:val="005D2366"/>
    <w:rsid w:val="005D2491"/>
    <w:rsid w:val="005D4C12"/>
    <w:rsid w:val="005D5F41"/>
    <w:rsid w:val="005E6F84"/>
    <w:rsid w:val="005E7188"/>
    <w:rsid w:val="005F143B"/>
    <w:rsid w:val="005F2DD5"/>
    <w:rsid w:val="005F3105"/>
    <w:rsid w:val="005F36F6"/>
    <w:rsid w:val="005F3FE8"/>
    <w:rsid w:val="005F78FE"/>
    <w:rsid w:val="005F7F9C"/>
    <w:rsid w:val="00601C1D"/>
    <w:rsid w:val="006030F4"/>
    <w:rsid w:val="00604F94"/>
    <w:rsid w:val="006067D4"/>
    <w:rsid w:val="0060702B"/>
    <w:rsid w:val="00607424"/>
    <w:rsid w:val="006076A9"/>
    <w:rsid w:val="006078E5"/>
    <w:rsid w:val="00607E7F"/>
    <w:rsid w:val="006121D6"/>
    <w:rsid w:val="00615C8A"/>
    <w:rsid w:val="00615FB7"/>
    <w:rsid w:val="00616D47"/>
    <w:rsid w:val="00622CFB"/>
    <w:rsid w:val="00623C8F"/>
    <w:rsid w:val="00623D3E"/>
    <w:rsid w:val="00623F96"/>
    <w:rsid w:val="006313DE"/>
    <w:rsid w:val="00631721"/>
    <w:rsid w:val="00631FB3"/>
    <w:rsid w:val="00634650"/>
    <w:rsid w:val="0063531B"/>
    <w:rsid w:val="00637218"/>
    <w:rsid w:val="006377E4"/>
    <w:rsid w:val="00637ECC"/>
    <w:rsid w:val="0064022B"/>
    <w:rsid w:val="00640436"/>
    <w:rsid w:val="00642881"/>
    <w:rsid w:val="00642D9B"/>
    <w:rsid w:val="006433C9"/>
    <w:rsid w:val="00645C63"/>
    <w:rsid w:val="006460D0"/>
    <w:rsid w:val="006461E2"/>
    <w:rsid w:val="00646502"/>
    <w:rsid w:val="00652A8B"/>
    <w:rsid w:val="00653432"/>
    <w:rsid w:val="00653577"/>
    <w:rsid w:val="00654DF2"/>
    <w:rsid w:val="00655DEF"/>
    <w:rsid w:val="00655FCE"/>
    <w:rsid w:val="00656267"/>
    <w:rsid w:val="0066037B"/>
    <w:rsid w:val="00661901"/>
    <w:rsid w:val="0066264F"/>
    <w:rsid w:val="006631F9"/>
    <w:rsid w:val="00663391"/>
    <w:rsid w:val="0066533A"/>
    <w:rsid w:val="006679D9"/>
    <w:rsid w:val="006702A0"/>
    <w:rsid w:val="00672C1D"/>
    <w:rsid w:val="00674F26"/>
    <w:rsid w:val="00676935"/>
    <w:rsid w:val="00676DB2"/>
    <w:rsid w:val="00677DAC"/>
    <w:rsid w:val="00680A6B"/>
    <w:rsid w:val="0068139A"/>
    <w:rsid w:val="006828B6"/>
    <w:rsid w:val="006828F5"/>
    <w:rsid w:val="00682A23"/>
    <w:rsid w:val="00683195"/>
    <w:rsid w:val="00683F09"/>
    <w:rsid w:val="00690543"/>
    <w:rsid w:val="006918E4"/>
    <w:rsid w:val="00692F6B"/>
    <w:rsid w:val="00693813"/>
    <w:rsid w:val="006A1749"/>
    <w:rsid w:val="006A32B5"/>
    <w:rsid w:val="006A4C6D"/>
    <w:rsid w:val="006A6B89"/>
    <w:rsid w:val="006B6B32"/>
    <w:rsid w:val="006B737F"/>
    <w:rsid w:val="006C1FA6"/>
    <w:rsid w:val="006C35CF"/>
    <w:rsid w:val="006C438A"/>
    <w:rsid w:val="006C5EA9"/>
    <w:rsid w:val="006C6C65"/>
    <w:rsid w:val="006D1751"/>
    <w:rsid w:val="006D1E4F"/>
    <w:rsid w:val="006D345A"/>
    <w:rsid w:val="006D3D95"/>
    <w:rsid w:val="006D56C6"/>
    <w:rsid w:val="006E0579"/>
    <w:rsid w:val="006E08A7"/>
    <w:rsid w:val="006E2E3C"/>
    <w:rsid w:val="006E395E"/>
    <w:rsid w:val="006E5CE9"/>
    <w:rsid w:val="006F079B"/>
    <w:rsid w:val="006F21AC"/>
    <w:rsid w:val="006F3FAB"/>
    <w:rsid w:val="006F4046"/>
    <w:rsid w:val="006F4437"/>
    <w:rsid w:val="006F5C6B"/>
    <w:rsid w:val="006F6191"/>
    <w:rsid w:val="00700DA7"/>
    <w:rsid w:val="0070102F"/>
    <w:rsid w:val="00701E87"/>
    <w:rsid w:val="00704F48"/>
    <w:rsid w:val="00705F65"/>
    <w:rsid w:val="0070615F"/>
    <w:rsid w:val="0070635E"/>
    <w:rsid w:val="007069D4"/>
    <w:rsid w:val="00710159"/>
    <w:rsid w:val="00710484"/>
    <w:rsid w:val="00710720"/>
    <w:rsid w:val="0071126F"/>
    <w:rsid w:val="00711641"/>
    <w:rsid w:val="007123E7"/>
    <w:rsid w:val="00714BBF"/>
    <w:rsid w:val="0071619F"/>
    <w:rsid w:val="00717082"/>
    <w:rsid w:val="00723802"/>
    <w:rsid w:val="007241B7"/>
    <w:rsid w:val="007253EE"/>
    <w:rsid w:val="007255D9"/>
    <w:rsid w:val="00730E3A"/>
    <w:rsid w:val="00730EC6"/>
    <w:rsid w:val="00731285"/>
    <w:rsid w:val="00731B97"/>
    <w:rsid w:val="00731C56"/>
    <w:rsid w:val="00732B8B"/>
    <w:rsid w:val="00733C39"/>
    <w:rsid w:val="0073517E"/>
    <w:rsid w:val="00735776"/>
    <w:rsid w:val="00735E30"/>
    <w:rsid w:val="007375E4"/>
    <w:rsid w:val="00740289"/>
    <w:rsid w:val="00740F8A"/>
    <w:rsid w:val="00744775"/>
    <w:rsid w:val="00745A11"/>
    <w:rsid w:val="00745F93"/>
    <w:rsid w:val="007462D4"/>
    <w:rsid w:val="00746D0F"/>
    <w:rsid w:val="00747776"/>
    <w:rsid w:val="00750AE7"/>
    <w:rsid w:val="00756782"/>
    <w:rsid w:val="00757953"/>
    <w:rsid w:val="00760318"/>
    <w:rsid w:val="007631D5"/>
    <w:rsid w:val="007638F4"/>
    <w:rsid w:val="007645EE"/>
    <w:rsid w:val="00764768"/>
    <w:rsid w:val="007716E6"/>
    <w:rsid w:val="00771E65"/>
    <w:rsid w:val="00772598"/>
    <w:rsid w:val="00772C04"/>
    <w:rsid w:val="007736BE"/>
    <w:rsid w:val="0077613D"/>
    <w:rsid w:val="00782EAC"/>
    <w:rsid w:val="007857D1"/>
    <w:rsid w:val="00785D07"/>
    <w:rsid w:val="00797EE1"/>
    <w:rsid w:val="007A1D9C"/>
    <w:rsid w:val="007A2246"/>
    <w:rsid w:val="007A2F94"/>
    <w:rsid w:val="007A387B"/>
    <w:rsid w:val="007A555D"/>
    <w:rsid w:val="007A57EC"/>
    <w:rsid w:val="007B1277"/>
    <w:rsid w:val="007B14EB"/>
    <w:rsid w:val="007B2AB4"/>
    <w:rsid w:val="007C1F6F"/>
    <w:rsid w:val="007C427B"/>
    <w:rsid w:val="007C51E9"/>
    <w:rsid w:val="007C72F6"/>
    <w:rsid w:val="007C7838"/>
    <w:rsid w:val="007D02EF"/>
    <w:rsid w:val="007D155E"/>
    <w:rsid w:val="007D5516"/>
    <w:rsid w:val="007D5BD4"/>
    <w:rsid w:val="007D5F63"/>
    <w:rsid w:val="007D61AE"/>
    <w:rsid w:val="007D7CD2"/>
    <w:rsid w:val="007D7FDC"/>
    <w:rsid w:val="007E0953"/>
    <w:rsid w:val="007E13A4"/>
    <w:rsid w:val="007E297F"/>
    <w:rsid w:val="007E32D6"/>
    <w:rsid w:val="007E4FE6"/>
    <w:rsid w:val="007E659D"/>
    <w:rsid w:val="007F07C8"/>
    <w:rsid w:val="007F2402"/>
    <w:rsid w:val="007F2E2D"/>
    <w:rsid w:val="007F4CF4"/>
    <w:rsid w:val="007F4FF0"/>
    <w:rsid w:val="007F67EC"/>
    <w:rsid w:val="007F743E"/>
    <w:rsid w:val="007F78B9"/>
    <w:rsid w:val="0080200F"/>
    <w:rsid w:val="0080590C"/>
    <w:rsid w:val="008105E3"/>
    <w:rsid w:val="0081144C"/>
    <w:rsid w:val="008118D6"/>
    <w:rsid w:val="00811C28"/>
    <w:rsid w:val="008134CE"/>
    <w:rsid w:val="008151E3"/>
    <w:rsid w:val="00815C0D"/>
    <w:rsid w:val="0081769F"/>
    <w:rsid w:val="00822496"/>
    <w:rsid w:val="00823E24"/>
    <w:rsid w:val="00823E89"/>
    <w:rsid w:val="00823F28"/>
    <w:rsid w:val="008261A5"/>
    <w:rsid w:val="008316F9"/>
    <w:rsid w:val="00831DEA"/>
    <w:rsid w:val="008330F9"/>
    <w:rsid w:val="00833B07"/>
    <w:rsid w:val="00836A04"/>
    <w:rsid w:val="00837A8B"/>
    <w:rsid w:val="008407AA"/>
    <w:rsid w:val="00840864"/>
    <w:rsid w:val="008420FC"/>
    <w:rsid w:val="0084233B"/>
    <w:rsid w:val="00843A4C"/>
    <w:rsid w:val="008443F3"/>
    <w:rsid w:val="0084487E"/>
    <w:rsid w:val="00845FCA"/>
    <w:rsid w:val="0084636B"/>
    <w:rsid w:val="0084697B"/>
    <w:rsid w:val="008469FA"/>
    <w:rsid w:val="0085150C"/>
    <w:rsid w:val="00852D20"/>
    <w:rsid w:val="00853C8D"/>
    <w:rsid w:val="00857775"/>
    <w:rsid w:val="0086164D"/>
    <w:rsid w:val="00865ED0"/>
    <w:rsid w:val="008660E8"/>
    <w:rsid w:val="008671A1"/>
    <w:rsid w:val="0086763B"/>
    <w:rsid w:val="0087182E"/>
    <w:rsid w:val="0087249A"/>
    <w:rsid w:val="00873DE5"/>
    <w:rsid w:val="00882A3C"/>
    <w:rsid w:val="00884D0C"/>
    <w:rsid w:val="00887D4E"/>
    <w:rsid w:val="00891023"/>
    <w:rsid w:val="0089129C"/>
    <w:rsid w:val="00891BBA"/>
    <w:rsid w:val="00892323"/>
    <w:rsid w:val="008925F2"/>
    <w:rsid w:val="00894E08"/>
    <w:rsid w:val="0089718F"/>
    <w:rsid w:val="008A0FAC"/>
    <w:rsid w:val="008A1A9B"/>
    <w:rsid w:val="008A55A6"/>
    <w:rsid w:val="008A7CA6"/>
    <w:rsid w:val="008B32C6"/>
    <w:rsid w:val="008B631F"/>
    <w:rsid w:val="008B6BB2"/>
    <w:rsid w:val="008B7AB7"/>
    <w:rsid w:val="008C3AA3"/>
    <w:rsid w:val="008C3F7E"/>
    <w:rsid w:val="008C421C"/>
    <w:rsid w:val="008C4E27"/>
    <w:rsid w:val="008C5716"/>
    <w:rsid w:val="008C596D"/>
    <w:rsid w:val="008C5D38"/>
    <w:rsid w:val="008C6797"/>
    <w:rsid w:val="008C7AD4"/>
    <w:rsid w:val="008D1C30"/>
    <w:rsid w:val="008D1FB9"/>
    <w:rsid w:val="008D249F"/>
    <w:rsid w:val="008D538D"/>
    <w:rsid w:val="008D5F92"/>
    <w:rsid w:val="008E2030"/>
    <w:rsid w:val="008E2694"/>
    <w:rsid w:val="008E2A37"/>
    <w:rsid w:val="008E4DCC"/>
    <w:rsid w:val="008E6C79"/>
    <w:rsid w:val="008E7928"/>
    <w:rsid w:val="008F0B70"/>
    <w:rsid w:val="008F197F"/>
    <w:rsid w:val="008F3104"/>
    <w:rsid w:val="008F3BFC"/>
    <w:rsid w:val="008F4D3C"/>
    <w:rsid w:val="008F58CB"/>
    <w:rsid w:val="008F7790"/>
    <w:rsid w:val="008F7BFB"/>
    <w:rsid w:val="008F7D75"/>
    <w:rsid w:val="00902B08"/>
    <w:rsid w:val="009030D6"/>
    <w:rsid w:val="009060E2"/>
    <w:rsid w:val="00906358"/>
    <w:rsid w:val="0090760B"/>
    <w:rsid w:val="00910299"/>
    <w:rsid w:val="009127D0"/>
    <w:rsid w:val="00912B25"/>
    <w:rsid w:val="009142EF"/>
    <w:rsid w:val="00915776"/>
    <w:rsid w:val="00915B22"/>
    <w:rsid w:val="0091722A"/>
    <w:rsid w:val="00921894"/>
    <w:rsid w:val="00922EF3"/>
    <w:rsid w:val="00924078"/>
    <w:rsid w:val="009240DD"/>
    <w:rsid w:val="00924A1E"/>
    <w:rsid w:val="00924F85"/>
    <w:rsid w:val="00926A5C"/>
    <w:rsid w:val="009270F0"/>
    <w:rsid w:val="00933BC6"/>
    <w:rsid w:val="0093526E"/>
    <w:rsid w:val="00941D2D"/>
    <w:rsid w:val="0094245C"/>
    <w:rsid w:val="00943EFA"/>
    <w:rsid w:val="00944D2F"/>
    <w:rsid w:val="00946F25"/>
    <w:rsid w:val="0094718F"/>
    <w:rsid w:val="00947662"/>
    <w:rsid w:val="009500D3"/>
    <w:rsid w:val="00950CEF"/>
    <w:rsid w:val="00952B91"/>
    <w:rsid w:val="00954C46"/>
    <w:rsid w:val="00955288"/>
    <w:rsid w:val="00957C22"/>
    <w:rsid w:val="0096099C"/>
    <w:rsid w:val="00962E1D"/>
    <w:rsid w:val="0096361E"/>
    <w:rsid w:val="009637A1"/>
    <w:rsid w:val="00965E52"/>
    <w:rsid w:val="00970C4A"/>
    <w:rsid w:val="00972AD0"/>
    <w:rsid w:val="00974787"/>
    <w:rsid w:val="00975523"/>
    <w:rsid w:val="00977915"/>
    <w:rsid w:val="0098031B"/>
    <w:rsid w:val="00980740"/>
    <w:rsid w:val="00983B46"/>
    <w:rsid w:val="0098408B"/>
    <w:rsid w:val="00985A80"/>
    <w:rsid w:val="00990049"/>
    <w:rsid w:val="00990B17"/>
    <w:rsid w:val="00990BF3"/>
    <w:rsid w:val="00990FC1"/>
    <w:rsid w:val="00991293"/>
    <w:rsid w:val="00991738"/>
    <w:rsid w:val="00992009"/>
    <w:rsid w:val="0099512B"/>
    <w:rsid w:val="009A1485"/>
    <w:rsid w:val="009A1DFF"/>
    <w:rsid w:val="009A31B2"/>
    <w:rsid w:val="009A4C57"/>
    <w:rsid w:val="009A4DA1"/>
    <w:rsid w:val="009A5242"/>
    <w:rsid w:val="009B0854"/>
    <w:rsid w:val="009B0F8F"/>
    <w:rsid w:val="009B11CF"/>
    <w:rsid w:val="009B2172"/>
    <w:rsid w:val="009B7E62"/>
    <w:rsid w:val="009C04E3"/>
    <w:rsid w:val="009C2D37"/>
    <w:rsid w:val="009C2D38"/>
    <w:rsid w:val="009C3782"/>
    <w:rsid w:val="009C416A"/>
    <w:rsid w:val="009C4505"/>
    <w:rsid w:val="009C49B1"/>
    <w:rsid w:val="009C4D6A"/>
    <w:rsid w:val="009C76A5"/>
    <w:rsid w:val="009D21F9"/>
    <w:rsid w:val="009D3908"/>
    <w:rsid w:val="009D4E2E"/>
    <w:rsid w:val="009E40FD"/>
    <w:rsid w:val="009E5D7E"/>
    <w:rsid w:val="009E65FC"/>
    <w:rsid w:val="009E6DCC"/>
    <w:rsid w:val="009E713A"/>
    <w:rsid w:val="009E71C9"/>
    <w:rsid w:val="009E77BA"/>
    <w:rsid w:val="009F0445"/>
    <w:rsid w:val="009F0CB8"/>
    <w:rsid w:val="009F22C4"/>
    <w:rsid w:val="009F385C"/>
    <w:rsid w:val="009F39DF"/>
    <w:rsid w:val="009F40A7"/>
    <w:rsid w:val="009F5964"/>
    <w:rsid w:val="009F7FE9"/>
    <w:rsid w:val="00A050F4"/>
    <w:rsid w:val="00A06C71"/>
    <w:rsid w:val="00A06DF6"/>
    <w:rsid w:val="00A07847"/>
    <w:rsid w:val="00A0792C"/>
    <w:rsid w:val="00A11AF2"/>
    <w:rsid w:val="00A1232E"/>
    <w:rsid w:val="00A127E3"/>
    <w:rsid w:val="00A17730"/>
    <w:rsid w:val="00A2195D"/>
    <w:rsid w:val="00A22D62"/>
    <w:rsid w:val="00A22D68"/>
    <w:rsid w:val="00A23695"/>
    <w:rsid w:val="00A260EA"/>
    <w:rsid w:val="00A26A10"/>
    <w:rsid w:val="00A278A0"/>
    <w:rsid w:val="00A30605"/>
    <w:rsid w:val="00A316DA"/>
    <w:rsid w:val="00A31B4F"/>
    <w:rsid w:val="00A33D9F"/>
    <w:rsid w:val="00A371A7"/>
    <w:rsid w:val="00A3776C"/>
    <w:rsid w:val="00A43455"/>
    <w:rsid w:val="00A43AFA"/>
    <w:rsid w:val="00A4524F"/>
    <w:rsid w:val="00A46079"/>
    <w:rsid w:val="00A500B8"/>
    <w:rsid w:val="00A5126D"/>
    <w:rsid w:val="00A52FD2"/>
    <w:rsid w:val="00A53CE1"/>
    <w:rsid w:val="00A551B0"/>
    <w:rsid w:val="00A560F2"/>
    <w:rsid w:val="00A62CB6"/>
    <w:rsid w:val="00A62D48"/>
    <w:rsid w:val="00A6413A"/>
    <w:rsid w:val="00A64183"/>
    <w:rsid w:val="00A64541"/>
    <w:rsid w:val="00A6531E"/>
    <w:rsid w:val="00A65814"/>
    <w:rsid w:val="00A6606B"/>
    <w:rsid w:val="00A67EFD"/>
    <w:rsid w:val="00A70DF2"/>
    <w:rsid w:val="00A71856"/>
    <w:rsid w:val="00A71EB6"/>
    <w:rsid w:val="00A72428"/>
    <w:rsid w:val="00A72EEA"/>
    <w:rsid w:val="00A74532"/>
    <w:rsid w:val="00A751BD"/>
    <w:rsid w:val="00A77539"/>
    <w:rsid w:val="00A77814"/>
    <w:rsid w:val="00A8400E"/>
    <w:rsid w:val="00A85A8A"/>
    <w:rsid w:val="00A87CA1"/>
    <w:rsid w:val="00A87F83"/>
    <w:rsid w:val="00A914FA"/>
    <w:rsid w:val="00A91719"/>
    <w:rsid w:val="00A92628"/>
    <w:rsid w:val="00A9291C"/>
    <w:rsid w:val="00A92B7D"/>
    <w:rsid w:val="00A93281"/>
    <w:rsid w:val="00A93C6D"/>
    <w:rsid w:val="00A943EF"/>
    <w:rsid w:val="00A94BA0"/>
    <w:rsid w:val="00A96096"/>
    <w:rsid w:val="00A966AB"/>
    <w:rsid w:val="00A970CF"/>
    <w:rsid w:val="00AA0CE1"/>
    <w:rsid w:val="00AA111C"/>
    <w:rsid w:val="00AA1873"/>
    <w:rsid w:val="00AA2748"/>
    <w:rsid w:val="00AA27D1"/>
    <w:rsid w:val="00AA3E90"/>
    <w:rsid w:val="00AB022F"/>
    <w:rsid w:val="00AB1300"/>
    <w:rsid w:val="00AB1442"/>
    <w:rsid w:val="00AB1AF8"/>
    <w:rsid w:val="00AB1F95"/>
    <w:rsid w:val="00AB41DF"/>
    <w:rsid w:val="00AB4425"/>
    <w:rsid w:val="00AC04B3"/>
    <w:rsid w:val="00AC499C"/>
    <w:rsid w:val="00AC5A36"/>
    <w:rsid w:val="00AC65D7"/>
    <w:rsid w:val="00AC6C3B"/>
    <w:rsid w:val="00AC70BD"/>
    <w:rsid w:val="00AD08D8"/>
    <w:rsid w:val="00AD2076"/>
    <w:rsid w:val="00AD28C6"/>
    <w:rsid w:val="00AD292A"/>
    <w:rsid w:val="00AD448F"/>
    <w:rsid w:val="00AD7459"/>
    <w:rsid w:val="00AD77AD"/>
    <w:rsid w:val="00AD77CA"/>
    <w:rsid w:val="00AE0FA6"/>
    <w:rsid w:val="00AE2A37"/>
    <w:rsid w:val="00AE3E51"/>
    <w:rsid w:val="00AE3F7B"/>
    <w:rsid w:val="00AE4CDC"/>
    <w:rsid w:val="00AE5F69"/>
    <w:rsid w:val="00AF14DC"/>
    <w:rsid w:val="00AF3BA4"/>
    <w:rsid w:val="00AF4A45"/>
    <w:rsid w:val="00AF6950"/>
    <w:rsid w:val="00B018AC"/>
    <w:rsid w:val="00B0350D"/>
    <w:rsid w:val="00B05167"/>
    <w:rsid w:val="00B07289"/>
    <w:rsid w:val="00B10574"/>
    <w:rsid w:val="00B114EC"/>
    <w:rsid w:val="00B16755"/>
    <w:rsid w:val="00B23200"/>
    <w:rsid w:val="00B25D5E"/>
    <w:rsid w:val="00B307FC"/>
    <w:rsid w:val="00B319F4"/>
    <w:rsid w:val="00B34A56"/>
    <w:rsid w:val="00B37A1E"/>
    <w:rsid w:val="00B37F87"/>
    <w:rsid w:val="00B40B7E"/>
    <w:rsid w:val="00B41894"/>
    <w:rsid w:val="00B429C8"/>
    <w:rsid w:val="00B42AA5"/>
    <w:rsid w:val="00B42B8C"/>
    <w:rsid w:val="00B464B5"/>
    <w:rsid w:val="00B465F6"/>
    <w:rsid w:val="00B474C6"/>
    <w:rsid w:val="00B47FF5"/>
    <w:rsid w:val="00B5387F"/>
    <w:rsid w:val="00B56256"/>
    <w:rsid w:val="00B6212D"/>
    <w:rsid w:val="00B63782"/>
    <w:rsid w:val="00B63AC7"/>
    <w:rsid w:val="00B642B6"/>
    <w:rsid w:val="00B66401"/>
    <w:rsid w:val="00B70736"/>
    <w:rsid w:val="00B714B7"/>
    <w:rsid w:val="00B71810"/>
    <w:rsid w:val="00B71C3C"/>
    <w:rsid w:val="00B71FA8"/>
    <w:rsid w:val="00B740BB"/>
    <w:rsid w:val="00B74458"/>
    <w:rsid w:val="00B75917"/>
    <w:rsid w:val="00B762E3"/>
    <w:rsid w:val="00B775A2"/>
    <w:rsid w:val="00B77984"/>
    <w:rsid w:val="00B77A75"/>
    <w:rsid w:val="00B80449"/>
    <w:rsid w:val="00B80623"/>
    <w:rsid w:val="00B80ECA"/>
    <w:rsid w:val="00B822C8"/>
    <w:rsid w:val="00B84509"/>
    <w:rsid w:val="00B9169C"/>
    <w:rsid w:val="00B91A00"/>
    <w:rsid w:val="00B91B87"/>
    <w:rsid w:val="00B93FBB"/>
    <w:rsid w:val="00B94406"/>
    <w:rsid w:val="00B96223"/>
    <w:rsid w:val="00B96FA8"/>
    <w:rsid w:val="00BA3D1C"/>
    <w:rsid w:val="00BA4A64"/>
    <w:rsid w:val="00BA5094"/>
    <w:rsid w:val="00BB0663"/>
    <w:rsid w:val="00BB4A5C"/>
    <w:rsid w:val="00BB65BA"/>
    <w:rsid w:val="00BB6B87"/>
    <w:rsid w:val="00BC1C27"/>
    <w:rsid w:val="00BC3342"/>
    <w:rsid w:val="00BC336B"/>
    <w:rsid w:val="00BC3E48"/>
    <w:rsid w:val="00BD1CC1"/>
    <w:rsid w:val="00BD1FC7"/>
    <w:rsid w:val="00BD4E4A"/>
    <w:rsid w:val="00BD4FC8"/>
    <w:rsid w:val="00BD7317"/>
    <w:rsid w:val="00BE23E8"/>
    <w:rsid w:val="00BE2D4D"/>
    <w:rsid w:val="00BE396C"/>
    <w:rsid w:val="00BE5CC2"/>
    <w:rsid w:val="00BE762D"/>
    <w:rsid w:val="00BE785F"/>
    <w:rsid w:val="00BE7F4D"/>
    <w:rsid w:val="00BF1ABB"/>
    <w:rsid w:val="00BF5AAE"/>
    <w:rsid w:val="00BF5DE3"/>
    <w:rsid w:val="00C0084B"/>
    <w:rsid w:val="00C02149"/>
    <w:rsid w:val="00C02D83"/>
    <w:rsid w:val="00C05743"/>
    <w:rsid w:val="00C06070"/>
    <w:rsid w:val="00C1154D"/>
    <w:rsid w:val="00C158FC"/>
    <w:rsid w:val="00C15D7C"/>
    <w:rsid w:val="00C16629"/>
    <w:rsid w:val="00C21B38"/>
    <w:rsid w:val="00C22D2D"/>
    <w:rsid w:val="00C25882"/>
    <w:rsid w:val="00C26494"/>
    <w:rsid w:val="00C31607"/>
    <w:rsid w:val="00C3189F"/>
    <w:rsid w:val="00C37E14"/>
    <w:rsid w:val="00C40672"/>
    <w:rsid w:val="00C40A6E"/>
    <w:rsid w:val="00C4176C"/>
    <w:rsid w:val="00C42875"/>
    <w:rsid w:val="00C43238"/>
    <w:rsid w:val="00C46C67"/>
    <w:rsid w:val="00C52969"/>
    <w:rsid w:val="00C52F6D"/>
    <w:rsid w:val="00C53640"/>
    <w:rsid w:val="00C6077A"/>
    <w:rsid w:val="00C609AC"/>
    <w:rsid w:val="00C62FD1"/>
    <w:rsid w:val="00C66383"/>
    <w:rsid w:val="00C67637"/>
    <w:rsid w:val="00C7054B"/>
    <w:rsid w:val="00C706D3"/>
    <w:rsid w:val="00C70F5A"/>
    <w:rsid w:val="00C7304E"/>
    <w:rsid w:val="00C73085"/>
    <w:rsid w:val="00C7769E"/>
    <w:rsid w:val="00C81860"/>
    <w:rsid w:val="00C81D85"/>
    <w:rsid w:val="00C82B89"/>
    <w:rsid w:val="00C84320"/>
    <w:rsid w:val="00C901BD"/>
    <w:rsid w:val="00C91033"/>
    <w:rsid w:val="00C927F0"/>
    <w:rsid w:val="00C929BC"/>
    <w:rsid w:val="00CA109A"/>
    <w:rsid w:val="00CA12FD"/>
    <w:rsid w:val="00CA3123"/>
    <w:rsid w:val="00CA7C81"/>
    <w:rsid w:val="00CB0795"/>
    <w:rsid w:val="00CB0A49"/>
    <w:rsid w:val="00CB0FF5"/>
    <w:rsid w:val="00CB230F"/>
    <w:rsid w:val="00CB3793"/>
    <w:rsid w:val="00CB609E"/>
    <w:rsid w:val="00CB74BF"/>
    <w:rsid w:val="00CB7D15"/>
    <w:rsid w:val="00CB7FBE"/>
    <w:rsid w:val="00CC4A7A"/>
    <w:rsid w:val="00CC6385"/>
    <w:rsid w:val="00CC6DAD"/>
    <w:rsid w:val="00CD1F49"/>
    <w:rsid w:val="00CD2EFD"/>
    <w:rsid w:val="00CD387E"/>
    <w:rsid w:val="00CD4589"/>
    <w:rsid w:val="00CD7CC3"/>
    <w:rsid w:val="00CE2500"/>
    <w:rsid w:val="00CE2D40"/>
    <w:rsid w:val="00CE33F4"/>
    <w:rsid w:val="00CE5A3F"/>
    <w:rsid w:val="00CF0E11"/>
    <w:rsid w:val="00CF21CF"/>
    <w:rsid w:val="00CF21D9"/>
    <w:rsid w:val="00CF2D82"/>
    <w:rsid w:val="00CF3E73"/>
    <w:rsid w:val="00CF657F"/>
    <w:rsid w:val="00D005C3"/>
    <w:rsid w:val="00D0080F"/>
    <w:rsid w:val="00D01761"/>
    <w:rsid w:val="00D0227E"/>
    <w:rsid w:val="00D06177"/>
    <w:rsid w:val="00D10BAF"/>
    <w:rsid w:val="00D10CF9"/>
    <w:rsid w:val="00D11283"/>
    <w:rsid w:val="00D12B10"/>
    <w:rsid w:val="00D1517D"/>
    <w:rsid w:val="00D204C2"/>
    <w:rsid w:val="00D21150"/>
    <w:rsid w:val="00D21225"/>
    <w:rsid w:val="00D22EFF"/>
    <w:rsid w:val="00D24C9A"/>
    <w:rsid w:val="00D26C18"/>
    <w:rsid w:val="00D26FFB"/>
    <w:rsid w:val="00D275C1"/>
    <w:rsid w:val="00D30DE1"/>
    <w:rsid w:val="00D32CBA"/>
    <w:rsid w:val="00D334E9"/>
    <w:rsid w:val="00D33DA2"/>
    <w:rsid w:val="00D42710"/>
    <w:rsid w:val="00D42F9F"/>
    <w:rsid w:val="00D437D9"/>
    <w:rsid w:val="00D47011"/>
    <w:rsid w:val="00D47F27"/>
    <w:rsid w:val="00D51DEA"/>
    <w:rsid w:val="00D51E92"/>
    <w:rsid w:val="00D53E7D"/>
    <w:rsid w:val="00D55225"/>
    <w:rsid w:val="00D60788"/>
    <w:rsid w:val="00D60B54"/>
    <w:rsid w:val="00D616A4"/>
    <w:rsid w:val="00D6490A"/>
    <w:rsid w:val="00D64DA4"/>
    <w:rsid w:val="00D6725A"/>
    <w:rsid w:val="00D70A83"/>
    <w:rsid w:val="00D71279"/>
    <w:rsid w:val="00D72AD1"/>
    <w:rsid w:val="00D73E88"/>
    <w:rsid w:val="00D77449"/>
    <w:rsid w:val="00D80557"/>
    <w:rsid w:val="00D80FB9"/>
    <w:rsid w:val="00D939C1"/>
    <w:rsid w:val="00D94903"/>
    <w:rsid w:val="00D951FB"/>
    <w:rsid w:val="00DA40F6"/>
    <w:rsid w:val="00DA5B29"/>
    <w:rsid w:val="00DA5FA0"/>
    <w:rsid w:val="00DA7BCC"/>
    <w:rsid w:val="00DB14DC"/>
    <w:rsid w:val="00DB2473"/>
    <w:rsid w:val="00DB372E"/>
    <w:rsid w:val="00DB5B7D"/>
    <w:rsid w:val="00DB6935"/>
    <w:rsid w:val="00DC0587"/>
    <w:rsid w:val="00DC325E"/>
    <w:rsid w:val="00DC3441"/>
    <w:rsid w:val="00DC41B2"/>
    <w:rsid w:val="00DC4658"/>
    <w:rsid w:val="00DC4A6E"/>
    <w:rsid w:val="00DC7438"/>
    <w:rsid w:val="00DC7B18"/>
    <w:rsid w:val="00DD0F73"/>
    <w:rsid w:val="00DD116B"/>
    <w:rsid w:val="00DD1D7C"/>
    <w:rsid w:val="00DD34DD"/>
    <w:rsid w:val="00DD43CC"/>
    <w:rsid w:val="00DD49A7"/>
    <w:rsid w:val="00DE28CA"/>
    <w:rsid w:val="00DE41A6"/>
    <w:rsid w:val="00DE5190"/>
    <w:rsid w:val="00DE5B59"/>
    <w:rsid w:val="00DE62FA"/>
    <w:rsid w:val="00DF18C9"/>
    <w:rsid w:val="00DF19BD"/>
    <w:rsid w:val="00DF4D43"/>
    <w:rsid w:val="00DF6392"/>
    <w:rsid w:val="00DF71D9"/>
    <w:rsid w:val="00DF77F0"/>
    <w:rsid w:val="00E00E96"/>
    <w:rsid w:val="00E012B9"/>
    <w:rsid w:val="00E01750"/>
    <w:rsid w:val="00E031BC"/>
    <w:rsid w:val="00E03E0C"/>
    <w:rsid w:val="00E04796"/>
    <w:rsid w:val="00E0489E"/>
    <w:rsid w:val="00E055CD"/>
    <w:rsid w:val="00E05EDE"/>
    <w:rsid w:val="00E06C49"/>
    <w:rsid w:val="00E074A7"/>
    <w:rsid w:val="00E14BB2"/>
    <w:rsid w:val="00E173F6"/>
    <w:rsid w:val="00E22723"/>
    <w:rsid w:val="00E24B8E"/>
    <w:rsid w:val="00E27A05"/>
    <w:rsid w:val="00E3177A"/>
    <w:rsid w:val="00E32D66"/>
    <w:rsid w:val="00E42158"/>
    <w:rsid w:val="00E43A54"/>
    <w:rsid w:val="00E448D6"/>
    <w:rsid w:val="00E479F6"/>
    <w:rsid w:val="00E47E0D"/>
    <w:rsid w:val="00E50DB5"/>
    <w:rsid w:val="00E51B71"/>
    <w:rsid w:val="00E5261F"/>
    <w:rsid w:val="00E526C4"/>
    <w:rsid w:val="00E52FB8"/>
    <w:rsid w:val="00E5357B"/>
    <w:rsid w:val="00E55AFF"/>
    <w:rsid w:val="00E56B19"/>
    <w:rsid w:val="00E57184"/>
    <w:rsid w:val="00E57EEA"/>
    <w:rsid w:val="00E61ED1"/>
    <w:rsid w:val="00E62ADF"/>
    <w:rsid w:val="00E7006F"/>
    <w:rsid w:val="00E70CFB"/>
    <w:rsid w:val="00E72DA4"/>
    <w:rsid w:val="00E7392E"/>
    <w:rsid w:val="00E73DED"/>
    <w:rsid w:val="00E7573E"/>
    <w:rsid w:val="00E75BDB"/>
    <w:rsid w:val="00E77E0D"/>
    <w:rsid w:val="00E81A77"/>
    <w:rsid w:val="00E83FB6"/>
    <w:rsid w:val="00E8518C"/>
    <w:rsid w:val="00E87AFF"/>
    <w:rsid w:val="00E87FA5"/>
    <w:rsid w:val="00E90B49"/>
    <w:rsid w:val="00E912ED"/>
    <w:rsid w:val="00E91C0C"/>
    <w:rsid w:val="00E91D91"/>
    <w:rsid w:val="00E93CAD"/>
    <w:rsid w:val="00E95545"/>
    <w:rsid w:val="00E95C80"/>
    <w:rsid w:val="00E9640E"/>
    <w:rsid w:val="00E96F33"/>
    <w:rsid w:val="00E97B15"/>
    <w:rsid w:val="00EA05D0"/>
    <w:rsid w:val="00EA0A49"/>
    <w:rsid w:val="00EA15E1"/>
    <w:rsid w:val="00EA778F"/>
    <w:rsid w:val="00EA7C0A"/>
    <w:rsid w:val="00EB0216"/>
    <w:rsid w:val="00EB1FAA"/>
    <w:rsid w:val="00EB311C"/>
    <w:rsid w:val="00EB6754"/>
    <w:rsid w:val="00EB6A52"/>
    <w:rsid w:val="00EC08DF"/>
    <w:rsid w:val="00EC461C"/>
    <w:rsid w:val="00EC5F67"/>
    <w:rsid w:val="00EC6594"/>
    <w:rsid w:val="00ED13F2"/>
    <w:rsid w:val="00ED1C48"/>
    <w:rsid w:val="00ED1D2B"/>
    <w:rsid w:val="00ED3B1C"/>
    <w:rsid w:val="00ED3B5D"/>
    <w:rsid w:val="00ED7EC4"/>
    <w:rsid w:val="00EE1D39"/>
    <w:rsid w:val="00EE22D8"/>
    <w:rsid w:val="00EE241C"/>
    <w:rsid w:val="00EE2A00"/>
    <w:rsid w:val="00EE372D"/>
    <w:rsid w:val="00EE43CF"/>
    <w:rsid w:val="00EE4630"/>
    <w:rsid w:val="00EE552F"/>
    <w:rsid w:val="00EE6206"/>
    <w:rsid w:val="00EE6906"/>
    <w:rsid w:val="00EF2FE7"/>
    <w:rsid w:val="00EF58FE"/>
    <w:rsid w:val="00EF5AC0"/>
    <w:rsid w:val="00EF5E42"/>
    <w:rsid w:val="00F0105E"/>
    <w:rsid w:val="00F04281"/>
    <w:rsid w:val="00F07D42"/>
    <w:rsid w:val="00F153C3"/>
    <w:rsid w:val="00F15DED"/>
    <w:rsid w:val="00F16483"/>
    <w:rsid w:val="00F16A16"/>
    <w:rsid w:val="00F16F6E"/>
    <w:rsid w:val="00F1752E"/>
    <w:rsid w:val="00F22708"/>
    <w:rsid w:val="00F24F0E"/>
    <w:rsid w:val="00F275FA"/>
    <w:rsid w:val="00F27C21"/>
    <w:rsid w:val="00F31DA4"/>
    <w:rsid w:val="00F3541B"/>
    <w:rsid w:val="00F358AA"/>
    <w:rsid w:val="00F40B03"/>
    <w:rsid w:val="00F43B06"/>
    <w:rsid w:val="00F46E67"/>
    <w:rsid w:val="00F47A98"/>
    <w:rsid w:val="00F47AD8"/>
    <w:rsid w:val="00F50699"/>
    <w:rsid w:val="00F50A2C"/>
    <w:rsid w:val="00F50AF9"/>
    <w:rsid w:val="00F54E36"/>
    <w:rsid w:val="00F54E60"/>
    <w:rsid w:val="00F559BD"/>
    <w:rsid w:val="00F56873"/>
    <w:rsid w:val="00F56DBF"/>
    <w:rsid w:val="00F575E1"/>
    <w:rsid w:val="00F57F34"/>
    <w:rsid w:val="00F60907"/>
    <w:rsid w:val="00F61321"/>
    <w:rsid w:val="00F62881"/>
    <w:rsid w:val="00F63FD4"/>
    <w:rsid w:val="00F657F3"/>
    <w:rsid w:val="00F66A4C"/>
    <w:rsid w:val="00F70CAE"/>
    <w:rsid w:val="00F764DE"/>
    <w:rsid w:val="00F76667"/>
    <w:rsid w:val="00F76A99"/>
    <w:rsid w:val="00F81274"/>
    <w:rsid w:val="00F81EA6"/>
    <w:rsid w:val="00F829FC"/>
    <w:rsid w:val="00F83A49"/>
    <w:rsid w:val="00F844E8"/>
    <w:rsid w:val="00F90954"/>
    <w:rsid w:val="00F926C6"/>
    <w:rsid w:val="00F93000"/>
    <w:rsid w:val="00F93677"/>
    <w:rsid w:val="00F94712"/>
    <w:rsid w:val="00F949E7"/>
    <w:rsid w:val="00F96247"/>
    <w:rsid w:val="00F96EFB"/>
    <w:rsid w:val="00F9783C"/>
    <w:rsid w:val="00FA0B82"/>
    <w:rsid w:val="00FA0C71"/>
    <w:rsid w:val="00FA23D1"/>
    <w:rsid w:val="00FA2584"/>
    <w:rsid w:val="00FA323F"/>
    <w:rsid w:val="00FA5380"/>
    <w:rsid w:val="00FA5C60"/>
    <w:rsid w:val="00FA6C2E"/>
    <w:rsid w:val="00FA7200"/>
    <w:rsid w:val="00FB1018"/>
    <w:rsid w:val="00FB31A2"/>
    <w:rsid w:val="00FB384C"/>
    <w:rsid w:val="00FB3B5C"/>
    <w:rsid w:val="00FB5F5B"/>
    <w:rsid w:val="00FB6D4B"/>
    <w:rsid w:val="00FB70CD"/>
    <w:rsid w:val="00FB7554"/>
    <w:rsid w:val="00FC1272"/>
    <w:rsid w:val="00FC516B"/>
    <w:rsid w:val="00FC645F"/>
    <w:rsid w:val="00FD262A"/>
    <w:rsid w:val="00FD283F"/>
    <w:rsid w:val="00FD3B21"/>
    <w:rsid w:val="00FD416A"/>
    <w:rsid w:val="00FD47C8"/>
    <w:rsid w:val="00FD59DE"/>
    <w:rsid w:val="00FD5E5A"/>
    <w:rsid w:val="00FD6752"/>
    <w:rsid w:val="00FD7633"/>
    <w:rsid w:val="00FE1FED"/>
    <w:rsid w:val="00FE2DCB"/>
    <w:rsid w:val="00FE40FA"/>
    <w:rsid w:val="00FE61CA"/>
    <w:rsid w:val="00FE7B19"/>
    <w:rsid w:val="00FF0E62"/>
    <w:rsid w:val="00FF1146"/>
    <w:rsid w:val="00FF1227"/>
    <w:rsid w:val="00FF3D5D"/>
    <w:rsid w:val="00FF4C54"/>
    <w:rsid w:val="00FF67C1"/>
    <w:rsid w:val="00FF7A1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9" fill="f" fillcolor="white" stroke="f">
      <v:fill color="white" on="f"/>
      <v:stroke on="f"/>
      <o:colormru v:ext="edit" colors="#49166d,#60c"/>
    </o:shapedefaults>
    <o:shapelayout v:ext="edit">
      <o:idmap v:ext="edit" data="2"/>
    </o:shapelayout>
  </w:shapeDefaults>
  <w:decimalSymbol w:val=","/>
  <w:listSeparator w:val=";"/>
  <w14:docId w14:val="487C54F4"/>
  <w15:docId w15:val="{DBB5040E-8876-41A7-A0F9-35E2ECEDC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13F2"/>
    <w:rPr>
      <w:rFonts w:ascii="Arial" w:hAnsi="Arial"/>
      <w:sz w:val="22"/>
      <w:lang w:eastAsia="fr-FR"/>
    </w:rPr>
  </w:style>
  <w:style w:type="paragraph" w:styleId="Titre1">
    <w:name w:val="heading 1"/>
    <w:basedOn w:val="Normal"/>
    <w:next w:val="Normal"/>
    <w:qFormat/>
    <w:rsid w:val="001E2FC7"/>
    <w:pPr>
      <w:keepNext/>
      <w:spacing w:before="240" w:after="60"/>
      <w:outlineLvl w:val="0"/>
    </w:pPr>
    <w:rPr>
      <w:rFonts w:cs="Arial"/>
      <w:b/>
      <w:bCs/>
      <w:kern w:val="32"/>
      <w:sz w:val="32"/>
      <w:szCs w:val="32"/>
    </w:rPr>
  </w:style>
  <w:style w:type="paragraph" w:styleId="Titre2">
    <w:name w:val="heading 2"/>
    <w:basedOn w:val="Normal"/>
    <w:next w:val="Normal"/>
    <w:qFormat/>
    <w:rsid w:val="00F55DE2"/>
    <w:pPr>
      <w:keepNext/>
      <w:spacing w:before="240" w:after="60"/>
      <w:outlineLvl w:val="1"/>
    </w:pPr>
    <w:rPr>
      <w:rFonts w:cs="Arial"/>
      <w:b/>
      <w:bCs/>
      <w:i/>
      <w:iCs/>
      <w:sz w:val="28"/>
      <w:szCs w:val="28"/>
    </w:rPr>
  </w:style>
  <w:style w:type="paragraph" w:styleId="Titre3">
    <w:name w:val="heading 3"/>
    <w:basedOn w:val="Normal"/>
    <w:next w:val="Normal"/>
    <w:link w:val="Titre3Car"/>
    <w:qFormat/>
    <w:rsid w:val="0034765B"/>
    <w:pPr>
      <w:keepNext/>
      <w:spacing w:before="240" w:after="60"/>
      <w:outlineLvl w:val="2"/>
    </w:pPr>
    <w:rPr>
      <w:rFonts w:cs="Arial"/>
      <w:b/>
      <w:bCs/>
      <w:szCs w:val="26"/>
    </w:rPr>
  </w:style>
  <w:style w:type="paragraph" w:styleId="Titre4">
    <w:name w:val="heading 4"/>
    <w:basedOn w:val="Normal"/>
    <w:next w:val="Normal"/>
    <w:qFormat/>
    <w:rsid w:val="00D4001D"/>
    <w:pPr>
      <w:keepNext/>
      <w:spacing w:before="240" w:after="60"/>
      <w:outlineLvl w:val="3"/>
    </w:pPr>
    <w:rPr>
      <w:b/>
      <w:bCs/>
      <w:szCs w:val="28"/>
    </w:rPr>
  </w:style>
  <w:style w:type="paragraph" w:styleId="Titre5">
    <w:name w:val="heading 5"/>
    <w:basedOn w:val="Normal"/>
    <w:next w:val="Normal"/>
    <w:qFormat/>
    <w:rsid w:val="00CD51D4"/>
    <w:pPr>
      <w:tabs>
        <w:tab w:val="num" w:pos="0"/>
      </w:tabs>
      <w:spacing w:before="240" w:after="60"/>
      <w:jc w:val="both"/>
      <w:outlineLvl w:val="4"/>
    </w:pPr>
    <w:rPr>
      <w:rFonts w:ascii="Times New Roman" w:hAnsi="Times New Roman"/>
      <w:b/>
      <w:bCs/>
      <w:i/>
      <w:iCs/>
      <w:sz w:val="26"/>
      <w:szCs w:val="26"/>
    </w:rPr>
  </w:style>
  <w:style w:type="paragraph" w:styleId="Titre6">
    <w:name w:val="heading 6"/>
    <w:basedOn w:val="Normal"/>
    <w:next w:val="Normal"/>
    <w:qFormat/>
    <w:rsid w:val="00CD51D4"/>
    <w:pPr>
      <w:tabs>
        <w:tab w:val="num" w:pos="0"/>
      </w:tabs>
      <w:spacing w:before="240" w:after="60"/>
      <w:jc w:val="both"/>
      <w:outlineLvl w:val="5"/>
    </w:pPr>
    <w:rPr>
      <w:rFonts w:ascii="Times New Roman" w:hAnsi="Times New Roman"/>
      <w:b/>
      <w:bCs/>
      <w:szCs w:val="22"/>
    </w:rPr>
  </w:style>
  <w:style w:type="paragraph" w:styleId="Titre7">
    <w:name w:val="heading 7"/>
    <w:basedOn w:val="Normal"/>
    <w:next w:val="Normal"/>
    <w:qFormat/>
    <w:rsid w:val="00CD51D4"/>
    <w:pPr>
      <w:tabs>
        <w:tab w:val="num" w:pos="0"/>
      </w:tabs>
      <w:spacing w:before="240" w:after="60"/>
      <w:jc w:val="both"/>
      <w:outlineLvl w:val="6"/>
    </w:pPr>
    <w:rPr>
      <w:rFonts w:ascii="Times New Roman" w:hAnsi="Times New Roman"/>
      <w:sz w:val="24"/>
      <w:szCs w:val="24"/>
    </w:rPr>
  </w:style>
  <w:style w:type="paragraph" w:styleId="Titre8">
    <w:name w:val="heading 8"/>
    <w:basedOn w:val="Normal"/>
    <w:next w:val="Normal"/>
    <w:qFormat/>
    <w:rsid w:val="00CD51D4"/>
    <w:pPr>
      <w:tabs>
        <w:tab w:val="num" w:pos="0"/>
      </w:tabs>
      <w:spacing w:before="240" w:after="60"/>
      <w:jc w:val="both"/>
      <w:outlineLvl w:val="7"/>
    </w:pPr>
    <w:rPr>
      <w:rFonts w:ascii="Times New Roman" w:hAnsi="Times New Roman"/>
      <w:i/>
      <w:iCs/>
      <w:sz w:val="24"/>
      <w:szCs w:val="24"/>
    </w:rPr>
  </w:style>
  <w:style w:type="paragraph" w:styleId="Titre9">
    <w:name w:val="heading 9"/>
    <w:basedOn w:val="Normal"/>
    <w:next w:val="Normal"/>
    <w:qFormat/>
    <w:rsid w:val="00CD51D4"/>
    <w:pPr>
      <w:tabs>
        <w:tab w:val="num" w:pos="0"/>
      </w:tabs>
      <w:spacing w:before="240" w:after="60"/>
      <w:jc w:val="both"/>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rsid w:val="00F55DE2"/>
    <w:rPr>
      <w:sz w:val="20"/>
    </w:rPr>
  </w:style>
  <w:style w:type="paragraph" w:customStyle="1" w:styleId="Paragcentr">
    <w:name w:val="Parag centré"/>
    <w:basedOn w:val="Normal"/>
    <w:rsid w:val="0064795F"/>
    <w:pPr>
      <w:autoSpaceDE w:val="0"/>
      <w:autoSpaceDN w:val="0"/>
      <w:adjustRightInd w:val="0"/>
      <w:spacing w:before="240"/>
      <w:ind w:left="864"/>
      <w:jc w:val="center"/>
    </w:pPr>
    <w:rPr>
      <w:rFonts w:cs="Arial"/>
      <w:noProof/>
      <w:szCs w:val="16"/>
    </w:rPr>
  </w:style>
  <w:style w:type="paragraph" w:styleId="En-tte">
    <w:name w:val="header"/>
    <w:basedOn w:val="Normal"/>
    <w:rsid w:val="00F55DE2"/>
    <w:pPr>
      <w:tabs>
        <w:tab w:val="right" w:pos="8640"/>
      </w:tabs>
      <w:spacing w:before="40" w:after="40"/>
      <w:jc w:val="right"/>
    </w:pPr>
    <w:rPr>
      <w:i/>
      <w:sz w:val="20"/>
    </w:rPr>
  </w:style>
  <w:style w:type="paragraph" w:customStyle="1" w:styleId="Header1">
    <w:name w:val="Header1"/>
    <w:basedOn w:val="En-tte"/>
    <w:rsid w:val="00F55DE2"/>
    <w:pPr>
      <w:jc w:val="left"/>
    </w:pPr>
  </w:style>
  <w:style w:type="character" w:styleId="Numrodepage">
    <w:name w:val="page number"/>
    <w:basedOn w:val="Policepardfaut"/>
    <w:rsid w:val="00F55DE2"/>
    <w:rPr>
      <w:sz w:val="20"/>
    </w:rPr>
  </w:style>
  <w:style w:type="paragraph" w:styleId="Pieddepage">
    <w:name w:val="footer"/>
    <w:aliases w:val="Footer - CSPQ"/>
    <w:basedOn w:val="Normal"/>
    <w:rsid w:val="00F55DE2"/>
    <w:pPr>
      <w:pBdr>
        <w:top w:val="single" w:sz="4" w:space="2" w:color="auto"/>
        <w:left w:val="single" w:sz="4" w:space="4" w:color="auto"/>
      </w:pBdr>
      <w:tabs>
        <w:tab w:val="right" w:pos="8640"/>
      </w:tabs>
      <w:spacing w:before="80"/>
    </w:pPr>
    <w:rPr>
      <w:sz w:val="18"/>
    </w:rPr>
  </w:style>
  <w:style w:type="paragraph" w:customStyle="1" w:styleId="Project">
    <w:name w:val="Project"/>
    <w:basedOn w:val="Normal"/>
    <w:rsid w:val="00F55DE2"/>
    <w:pPr>
      <w:spacing w:before="120" w:after="120" w:line="400" w:lineRule="exact"/>
    </w:pPr>
    <w:rPr>
      <w:b/>
      <w:sz w:val="32"/>
    </w:rPr>
  </w:style>
  <w:style w:type="paragraph" w:styleId="NormalWeb">
    <w:name w:val="Normal (Web)"/>
    <w:basedOn w:val="Normal"/>
    <w:uiPriority w:val="99"/>
    <w:rsid w:val="00F55DE2"/>
    <w:pPr>
      <w:spacing w:before="120" w:after="120"/>
    </w:pPr>
    <w:rPr>
      <w:rFonts w:ascii="Arial Unicode MS" w:eastAsia="Arial Unicode MS" w:hAnsi="Arial Unicode MS" w:cs="Arial Unicode MS"/>
      <w:sz w:val="24"/>
      <w:szCs w:val="24"/>
    </w:rPr>
  </w:style>
  <w:style w:type="paragraph" w:customStyle="1" w:styleId="BodyText1-CSPQRed">
    <w:name w:val="Body Text 1 - CSPQ + Red"/>
    <w:basedOn w:val="BodyText1-CSPQ"/>
    <w:link w:val="BodyText1-CSPQRedCharChar"/>
    <w:rsid w:val="00B871CD"/>
    <w:rPr>
      <w:b/>
      <w:color w:val="FF0000"/>
    </w:rPr>
  </w:style>
  <w:style w:type="paragraph" w:customStyle="1" w:styleId="BodyText1-CSPQ">
    <w:name w:val="Body Text 1 - CSPQ"/>
    <w:basedOn w:val="Normal"/>
    <w:link w:val="BodyText1-CSPQChar"/>
    <w:uiPriority w:val="99"/>
    <w:rsid w:val="006A4C0A"/>
    <w:pPr>
      <w:spacing w:before="120" w:after="120" w:line="280" w:lineRule="atLeast"/>
      <w:jc w:val="both"/>
    </w:pPr>
    <w:rPr>
      <w:szCs w:val="22"/>
      <w:lang w:eastAsia="en-CA"/>
    </w:rPr>
  </w:style>
  <w:style w:type="character" w:customStyle="1" w:styleId="BodyText1-CSPQChar">
    <w:name w:val="Body Text 1 - CSPQ Char"/>
    <w:basedOn w:val="Policepardfaut"/>
    <w:link w:val="BodyText1-CSPQ"/>
    <w:uiPriority w:val="99"/>
    <w:rsid w:val="006A4C0A"/>
    <w:rPr>
      <w:rFonts w:ascii="Arial" w:hAnsi="Arial"/>
      <w:sz w:val="22"/>
      <w:szCs w:val="22"/>
      <w:lang w:val="fr-CA" w:eastAsia="en-CA" w:bidi="ar-SA"/>
    </w:rPr>
  </w:style>
  <w:style w:type="character" w:customStyle="1" w:styleId="BodyText1-CSPQRedCharChar">
    <w:name w:val="Body Text 1 - CSPQ + Red Char Char"/>
    <w:basedOn w:val="BodyText1-CSPQChar"/>
    <w:link w:val="BodyText1-CSPQRed"/>
    <w:rsid w:val="00B871CD"/>
    <w:rPr>
      <w:rFonts w:ascii="Arial" w:hAnsi="Arial"/>
      <w:b/>
      <w:color w:val="FF0000"/>
      <w:sz w:val="22"/>
      <w:szCs w:val="22"/>
      <w:lang w:val="fr-CA" w:eastAsia="en-CA" w:bidi="ar-SA"/>
    </w:rPr>
  </w:style>
  <w:style w:type="paragraph" w:customStyle="1" w:styleId="Tableau8pts">
    <w:name w:val="Tableau 8 pts"/>
    <w:basedOn w:val="Normal"/>
    <w:link w:val="Tableau8ptsCarCar"/>
    <w:rsid w:val="008B2530"/>
    <w:pPr>
      <w:spacing w:after="240"/>
    </w:pPr>
    <w:rPr>
      <w:rFonts w:cs="Arial"/>
      <w:noProof/>
      <w:snapToGrid w:val="0"/>
      <w:sz w:val="16"/>
    </w:rPr>
  </w:style>
  <w:style w:type="character" w:customStyle="1" w:styleId="Tableau8ptsCarCar">
    <w:name w:val="Tableau 8 pts Car Car"/>
    <w:basedOn w:val="Policepardfaut"/>
    <w:link w:val="Tableau8pts"/>
    <w:rsid w:val="008B2530"/>
    <w:rPr>
      <w:rFonts w:ascii="Arial" w:hAnsi="Arial" w:cs="Arial"/>
      <w:noProof/>
      <w:snapToGrid w:val="0"/>
      <w:sz w:val="16"/>
      <w:lang w:val="fr-CA" w:eastAsia="fr-FR" w:bidi="ar-SA"/>
    </w:rPr>
  </w:style>
  <w:style w:type="paragraph" w:customStyle="1" w:styleId="Listepuce">
    <w:name w:val="Liste à puce"/>
    <w:basedOn w:val="Normal"/>
    <w:link w:val="ListepuceChar"/>
    <w:rsid w:val="00EF3E6B"/>
    <w:pPr>
      <w:numPr>
        <w:numId w:val="1"/>
      </w:numPr>
      <w:ind w:left="357" w:hanging="357"/>
    </w:pPr>
    <w:rPr>
      <w:rFonts w:ascii="Times New Roman" w:hAnsi="Times New Roman"/>
      <w:sz w:val="16"/>
      <w:szCs w:val="24"/>
      <w:lang w:eastAsia="en-US"/>
    </w:rPr>
  </w:style>
  <w:style w:type="paragraph" w:styleId="TM1">
    <w:name w:val="toc 1"/>
    <w:basedOn w:val="Normal"/>
    <w:next w:val="Normal"/>
    <w:autoRedefine/>
    <w:uiPriority w:val="39"/>
    <w:qFormat/>
    <w:rsid w:val="008C3AA3"/>
    <w:pPr>
      <w:spacing w:before="120"/>
    </w:pPr>
    <w:rPr>
      <w:rFonts w:ascii="Calibri" w:hAnsi="Calibri"/>
      <w:b/>
      <w:bCs/>
      <w:i/>
      <w:iCs/>
      <w:szCs w:val="24"/>
    </w:rPr>
  </w:style>
  <w:style w:type="paragraph" w:styleId="TM2">
    <w:name w:val="toc 2"/>
    <w:basedOn w:val="Normal"/>
    <w:next w:val="Normal"/>
    <w:autoRedefine/>
    <w:uiPriority w:val="39"/>
    <w:qFormat/>
    <w:rsid w:val="008C3AA3"/>
    <w:pPr>
      <w:spacing w:before="120"/>
      <w:ind w:left="220"/>
    </w:pPr>
    <w:rPr>
      <w:rFonts w:ascii="Calibri" w:hAnsi="Calibri"/>
      <w:bCs/>
      <w:sz w:val="20"/>
      <w:szCs w:val="22"/>
    </w:rPr>
  </w:style>
  <w:style w:type="paragraph" w:styleId="TM3">
    <w:name w:val="toc 3"/>
    <w:basedOn w:val="Normal"/>
    <w:next w:val="Normal"/>
    <w:autoRedefine/>
    <w:uiPriority w:val="39"/>
    <w:qFormat/>
    <w:rsid w:val="00BF4888"/>
    <w:pPr>
      <w:ind w:left="440"/>
    </w:pPr>
    <w:rPr>
      <w:rFonts w:ascii="Calibri" w:hAnsi="Calibri"/>
      <w:sz w:val="20"/>
    </w:rPr>
  </w:style>
  <w:style w:type="paragraph" w:styleId="TM4">
    <w:name w:val="toc 4"/>
    <w:basedOn w:val="Normal"/>
    <w:next w:val="Normal"/>
    <w:autoRedefine/>
    <w:semiHidden/>
    <w:rsid w:val="00BF4888"/>
    <w:pPr>
      <w:ind w:left="660"/>
    </w:pPr>
    <w:rPr>
      <w:rFonts w:ascii="Calibri" w:hAnsi="Calibri"/>
      <w:sz w:val="20"/>
    </w:rPr>
  </w:style>
  <w:style w:type="paragraph" w:styleId="TM5">
    <w:name w:val="toc 5"/>
    <w:basedOn w:val="Normal"/>
    <w:next w:val="Normal"/>
    <w:autoRedefine/>
    <w:semiHidden/>
    <w:rsid w:val="00BF4888"/>
    <w:pPr>
      <w:ind w:left="880"/>
    </w:pPr>
    <w:rPr>
      <w:rFonts w:ascii="Calibri" w:hAnsi="Calibri"/>
      <w:sz w:val="20"/>
    </w:rPr>
  </w:style>
  <w:style w:type="paragraph" w:styleId="TM6">
    <w:name w:val="toc 6"/>
    <w:basedOn w:val="Normal"/>
    <w:next w:val="Normal"/>
    <w:autoRedefine/>
    <w:semiHidden/>
    <w:rsid w:val="00BF4888"/>
    <w:pPr>
      <w:ind w:left="1100"/>
    </w:pPr>
    <w:rPr>
      <w:rFonts w:ascii="Calibri" w:hAnsi="Calibri"/>
      <w:sz w:val="20"/>
    </w:rPr>
  </w:style>
  <w:style w:type="paragraph" w:styleId="TM7">
    <w:name w:val="toc 7"/>
    <w:basedOn w:val="Normal"/>
    <w:next w:val="Normal"/>
    <w:autoRedefine/>
    <w:semiHidden/>
    <w:rsid w:val="00BF4888"/>
    <w:pPr>
      <w:ind w:left="1320"/>
    </w:pPr>
    <w:rPr>
      <w:rFonts w:ascii="Calibri" w:hAnsi="Calibri"/>
      <w:sz w:val="20"/>
    </w:rPr>
  </w:style>
  <w:style w:type="paragraph" w:styleId="TM8">
    <w:name w:val="toc 8"/>
    <w:basedOn w:val="Normal"/>
    <w:next w:val="Normal"/>
    <w:autoRedefine/>
    <w:semiHidden/>
    <w:rsid w:val="00BF4888"/>
    <w:pPr>
      <w:ind w:left="1540"/>
    </w:pPr>
    <w:rPr>
      <w:rFonts w:ascii="Calibri" w:hAnsi="Calibri"/>
      <w:sz w:val="20"/>
    </w:rPr>
  </w:style>
  <w:style w:type="paragraph" w:styleId="TM9">
    <w:name w:val="toc 9"/>
    <w:basedOn w:val="Normal"/>
    <w:next w:val="Normal"/>
    <w:autoRedefine/>
    <w:semiHidden/>
    <w:rsid w:val="00BF4888"/>
    <w:pPr>
      <w:ind w:left="1760"/>
    </w:pPr>
    <w:rPr>
      <w:rFonts w:ascii="Calibri" w:hAnsi="Calibri"/>
      <w:sz w:val="20"/>
    </w:rPr>
  </w:style>
  <w:style w:type="character" w:styleId="Lienhypertexte">
    <w:name w:val="Hyperlink"/>
    <w:basedOn w:val="Policepardfaut"/>
    <w:uiPriority w:val="99"/>
    <w:rsid w:val="00BF4888"/>
    <w:rPr>
      <w:color w:val="0000FF"/>
      <w:u w:val="single"/>
    </w:rPr>
  </w:style>
  <w:style w:type="paragraph" w:customStyle="1" w:styleId="Normal-Tableau">
    <w:name w:val="Normal - Tableau"/>
    <w:basedOn w:val="Normal"/>
    <w:rsid w:val="002821AF"/>
    <w:rPr>
      <w:rFonts w:ascii="Book Antiqua" w:hAnsi="Book Antiqua"/>
      <w:lang w:eastAsia="en-US"/>
    </w:rPr>
  </w:style>
  <w:style w:type="paragraph" w:customStyle="1" w:styleId="Tableautitrecolonne">
    <w:name w:val="Tableau titre colonne"/>
    <w:basedOn w:val="Normal"/>
    <w:rsid w:val="002821AF"/>
    <w:pPr>
      <w:keepLines/>
      <w:jc w:val="center"/>
    </w:pPr>
    <w:rPr>
      <w:color w:val="FFFFFF"/>
      <w:lang w:eastAsia="en-US"/>
    </w:rPr>
  </w:style>
  <w:style w:type="table" w:styleId="Grilledutableau">
    <w:name w:val="Table Grid"/>
    <w:basedOn w:val="TableauNormal"/>
    <w:rsid w:val="006E0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BE320B"/>
    <w:rPr>
      <w:rFonts w:ascii="Tahoma" w:hAnsi="Tahoma" w:cs="Tahoma"/>
      <w:sz w:val="16"/>
      <w:szCs w:val="16"/>
    </w:rPr>
  </w:style>
  <w:style w:type="paragraph" w:styleId="Titre">
    <w:name w:val="Title"/>
    <w:basedOn w:val="Normal"/>
    <w:next w:val="Normal"/>
    <w:qFormat/>
    <w:rsid w:val="00D0280B"/>
    <w:pPr>
      <w:keepNext/>
      <w:spacing w:before="140"/>
      <w:ind w:left="475"/>
      <w:jc w:val="center"/>
    </w:pPr>
    <w:rPr>
      <w:rFonts w:ascii="Times New Roman" w:hAnsi="Times New Roman"/>
      <w:caps/>
      <w:spacing w:val="60"/>
      <w:kern w:val="20"/>
      <w:sz w:val="44"/>
      <w:lang w:val="fr-FR"/>
    </w:rPr>
  </w:style>
  <w:style w:type="paragraph" w:styleId="Notedebasdepage">
    <w:name w:val="footnote text"/>
    <w:basedOn w:val="Normal"/>
    <w:semiHidden/>
    <w:rsid w:val="00D0280B"/>
    <w:pPr>
      <w:jc w:val="both"/>
    </w:pPr>
    <w:rPr>
      <w:kern w:val="1"/>
      <w:sz w:val="20"/>
    </w:rPr>
  </w:style>
  <w:style w:type="paragraph" w:styleId="Lgende">
    <w:name w:val="caption"/>
    <w:basedOn w:val="Normal"/>
    <w:next w:val="Normal"/>
    <w:link w:val="LgendeCar"/>
    <w:qFormat/>
    <w:rsid w:val="006A2DCC"/>
    <w:pPr>
      <w:spacing w:before="120" w:after="120"/>
      <w:ind w:left="3827" w:hanging="3827"/>
      <w:jc w:val="center"/>
    </w:pPr>
    <w:rPr>
      <w:b/>
      <w:sz w:val="18"/>
    </w:rPr>
  </w:style>
  <w:style w:type="paragraph" w:customStyle="1" w:styleId="Niveau1texte">
    <w:name w:val="Niveau 1 texte"/>
    <w:basedOn w:val="Normal"/>
    <w:link w:val="Niveau1texteCar"/>
    <w:rsid w:val="00717AC6"/>
    <w:pPr>
      <w:spacing w:before="240"/>
      <w:jc w:val="both"/>
    </w:pPr>
    <w:rPr>
      <w:rFonts w:ascii="Helvetica" w:hAnsi="Helvetica"/>
      <w:lang w:eastAsia="en-US"/>
    </w:rPr>
  </w:style>
  <w:style w:type="character" w:customStyle="1" w:styleId="Niveau1texteCar">
    <w:name w:val="Niveau 1 texte Car"/>
    <w:basedOn w:val="Policepardfaut"/>
    <w:link w:val="Niveau1texte"/>
    <w:rsid w:val="00A80956"/>
    <w:rPr>
      <w:rFonts w:ascii="Helvetica" w:hAnsi="Helvetica"/>
      <w:sz w:val="22"/>
      <w:lang w:val="fr-CA" w:eastAsia="en-US" w:bidi="ar-SA"/>
    </w:rPr>
  </w:style>
  <w:style w:type="paragraph" w:customStyle="1" w:styleId="Pointform">
    <w:name w:val="Point form"/>
    <w:basedOn w:val="Normal"/>
    <w:rsid w:val="00893BBB"/>
    <w:pPr>
      <w:numPr>
        <w:numId w:val="3"/>
      </w:numPr>
    </w:pPr>
    <w:rPr>
      <w:rFonts w:cs="Arial"/>
      <w:szCs w:val="22"/>
      <w:lang w:val="fr-FR"/>
    </w:rPr>
  </w:style>
  <w:style w:type="paragraph" w:customStyle="1" w:styleId="Technique4">
    <w:name w:val="Technique 4"/>
    <w:link w:val="Technique4Car"/>
    <w:rsid w:val="00893BBB"/>
    <w:pPr>
      <w:tabs>
        <w:tab w:val="left" w:pos="-720"/>
      </w:tabs>
      <w:suppressAutoHyphens/>
    </w:pPr>
    <w:rPr>
      <w:rFonts w:ascii="Univers" w:hAnsi="Univers"/>
      <w:b/>
      <w:sz w:val="24"/>
      <w:lang w:val="en-US" w:eastAsia="en-US"/>
    </w:rPr>
  </w:style>
  <w:style w:type="paragraph" w:customStyle="1" w:styleId="Niveau2texte">
    <w:name w:val="Niveau 2 texte"/>
    <w:basedOn w:val="Normal"/>
    <w:rsid w:val="00893BBB"/>
    <w:pPr>
      <w:spacing w:before="240"/>
      <w:ind w:left="482"/>
      <w:jc w:val="both"/>
    </w:pPr>
  </w:style>
  <w:style w:type="paragraph" w:customStyle="1" w:styleId="Heading3-CSPQ">
    <w:name w:val="Heading 3 - CSPQ"/>
    <w:basedOn w:val="Titre3"/>
    <w:link w:val="Heading3-CSPQChar"/>
    <w:rsid w:val="008B2530"/>
    <w:pPr>
      <w:numPr>
        <w:ilvl w:val="2"/>
        <w:numId w:val="2"/>
      </w:numPr>
    </w:pPr>
  </w:style>
  <w:style w:type="table" w:customStyle="1" w:styleId="TableauBleuFonce">
    <w:name w:val="Tableau Bleu Fonce"/>
    <w:basedOn w:val="TableauNormal"/>
    <w:rsid w:val="008530DC"/>
    <w:pPr>
      <w:numPr>
        <w:numId w:val="31"/>
      </w:numPr>
      <w:tabs>
        <w:tab w:val="num" w:pos="720"/>
      </w:tabs>
      <w:ind w:left="720" w:hanging="720"/>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rFonts w:ascii="Wingdings" w:hAnsi="Wingdings"/>
        <w:color w:val="FFFFFF"/>
        <w:sz w:val="20"/>
      </w:rPr>
      <w:tblPr/>
      <w:tcPr>
        <w:shd w:val="clear" w:color="auto" w:fill="00007D"/>
      </w:tcPr>
    </w:tblStylePr>
    <w:tblStylePr w:type="firstCol">
      <w:rPr>
        <w:rFonts w:ascii="Wingdings" w:hAnsi="Wingdings"/>
        <w:color w:val="auto"/>
        <w:sz w:val="20"/>
      </w:rPr>
    </w:tblStylePr>
  </w:style>
  <w:style w:type="paragraph" w:customStyle="1" w:styleId="BodyText1-CSPQGreen">
    <w:name w:val="Body Text 1 - CSPQ + Green"/>
    <w:basedOn w:val="BodyText1-CSPQ"/>
    <w:link w:val="BodyText1-CSPQGreenChar"/>
    <w:rsid w:val="00B871CD"/>
    <w:rPr>
      <w:b/>
      <w:color w:val="008000"/>
    </w:rPr>
  </w:style>
  <w:style w:type="character" w:customStyle="1" w:styleId="BodyText1-CSPQGreenChar">
    <w:name w:val="Body Text 1 - CSPQ + Green Char"/>
    <w:basedOn w:val="BodyText1-CSPQChar"/>
    <w:link w:val="BodyText1-CSPQGreen"/>
    <w:rsid w:val="00B871CD"/>
    <w:rPr>
      <w:rFonts w:ascii="Arial" w:hAnsi="Arial"/>
      <w:b/>
      <w:color w:val="008000"/>
      <w:sz w:val="22"/>
      <w:szCs w:val="22"/>
      <w:lang w:val="fr-CA" w:eastAsia="en-CA" w:bidi="ar-SA"/>
    </w:rPr>
  </w:style>
  <w:style w:type="paragraph" w:customStyle="1" w:styleId="BodyText1-CSPQLightOrange">
    <w:name w:val="Body Text 1 - CSPQ + Light Orange"/>
    <w:basedOn w:val="BodyText1-CSPQ"/>
    <w:link w:val="BodyText1-CSPQLightOrangeCharChar"/>
    <w:rsid w:val="00B871CD"/>
    <w:rPr>
      <w:b/>
      <w:color w:val="FF9900"/>
    </w:rPr>
  </w:style>
  <w:style w:type="character" w:customStyle="1" w:styleId="BodyText1-CSPQLightOrangeCharChar">
    <w:name w:val="Body Text 1 - CSPQ + Light Orange Char Char"/>
    <w:basedOn w:val="BodyText1-CSPQChar"/>
    <w:link w:val="BodyText1-CSPQLightOrange"/>
    <w:rsid w:val="00B871CD"/>
    <w:rPr>
      <w:rFonts w:ascii="Arial" w:hAnsi="Arial"/>
      <w:b/>
      <w:color w:val="FF9900"/>
      <w:sz w:val="22"/>
      <w:szCs w:val="22"/>
      <w:lang w:val="fr-CA" w:eastAsia="en-CA" w:bidi="ar-SA"/>
    </w:rPr>
  </w:style>
  <w:style w:type="character" w:styleId="Lienhypertextesuivivisit">
    <w:name w:val="FollowedHyperlink"/>
    <w:basedOn w:val="Policepardfaut"/>
    <w:rsid w:val="00CD51D4"/>
    <w:rPr>
      <w:color w:val="800080"/>
      <w:u w:val="single"/>
    </w:rPr>
  </w:style>
  <w:style w:type="paragraph" w:customStyle="1" w:styleId="Normal2">
    <w:name w:val="Normal 2"/>
    <w:basedOn w:val="Normal"/>
    <w:rsid w:val="00CD51D4"/>
    <w:pPr>
      <w:ind w:left="544"/>
      <w:jc w:val="both"/>
    </w:pPr>
    <w:rPr>
      <w:rFonts w:ascii="Rockwell" w:hAnsi="Rockwell"/>
      <w:szCs w:val="24"/>
    </w:rPr>
  </w:style>
  <w:style w:type="paragraph" w:customStyle="1" w:styleId="Texte7">
    <w:name w:val="Texte7"/>
    <w:basedOn w:val="Normal"/>
    <w:rsid w:val="00CD51D4"/>
    <w:pPr>
      <w:overflowPunct w:val="0"/>
      <w:autoSpaceDE w:val="0"/>
      <w:autoSpaceDN w:val="0"/>
      <w:adjustRightInd w:val="0"/>
      <w:spacing w:after="240"/>
      <w:ind w:left="2520"/>
      <w:jc w:val="both"/>
      <w:textAlignment w:val="baseline"/>
    </w:pPr>
    <w:rPr>
      <w:rFonts w:ascii="Times New Roman" w:hAnsi="Times New Roman"/>
      <w:sz w:val="24"/>
      <w:lang w:eastAsia="en-US"/>
    </w:rPr>
  </w:style>
  <w:style w:type="character" w:styleId="Marquedecommentaire">
    <w:name w:val="annotation reference"/>
    <w:basedOn w:val="Policepardfaut"/>
    <w:uiPriority w:val="99"/>
    <w:semiHidden/>
    <w:rsid w:val="00CD51D4"/>
    <w:rPr>
      <w:sz w:val="16"/>
      <w:szCs w:val="16"/>
    </w:rPr>
  </w:style>
  <w:style w:type="paragraph" w:styleId="Objetducommentaire">
    <w:name w:val="annotation subject"/>
    <w:basedOn w:val="Commentaire"/>
    <w:next w:val="Commentaire"/>
    <w:semiHidden/>
    <w:rsid w:val="00CD51D4"/>
    <w:pPr>
      <w:jc w:val="both"/>
    </w:pPr>
    <w:rPr>
      <w:rFonts w:ascii="Times New Roman" w:hAnsi="Times New Roman"/>
      <w:b/>
      <w:bCs/>
    </w:rPr>
  </w:style>
  <w:style w:type="paragraph" w:customStyle="1" w:styleId="Normal1">
    <w:name w:val="Normal1"/>
    <w:basedOn w:val="Normal"/>
    <w:rsid w:val="00B42803"/>
    <w:pPr>
      <w:spacing w:after="240" w:line="300" w:lineRule="auto"/>
      <w:jc w:val="both"/>
    </w:pPr>
    <w:rPr>
      <w:sz w:val="20"/>
    </w:rPr>
  </w:style>
  <w:style w:type="paragraph" w:customStyle="1" w:styleId="Tableaucentr8pts">
    <w:name w:val="Tableau centré 8 pts"/>
    <w:basedOn w:val="Normal"/>
    <w:link w:val="Tableaucentr8ptsCarCar"/>
    <w:rsid w:val="008B2530"/>
    <w:pPr>
      <w:spacing w:before="60" w:after="60"/>
      <w:jc w:val="center"/>
    </w:pPr>
    <w:rPr>
      <w:noProof/>
      <w:sz w:val="16"/>
      <w:lang w:eastAsia="en-US"/>
    </w:rPr>
  </w:style>
  <w:style w:type="character" w:customStyle="1" w:styleId="Tableaucentr8ptsCarCar">
    <w:name w:val="Tableau centré 8 pts Car Car"/>
    <w:basedOn w:val="Policepardfaut"/>
    <w:link w:val="Tableaucentr8pts"/>
    <w:rsid w:val="008B2530"/>
    <w:rPr>
      <w:rFonts w:ascii="Arial" w:hAnsi="Arial"/>
      <w:noProof/>
      <w:sz w:val="16"/>
      <w:lang w:val="fr-CA" w:eastAsia="en-US" w:bidi="ar-SA"/>
    </w:rPr>
  </w:style>
  <w:style w:type="paragraph" w:customStyle="1" w:styleId="2">
    <w:name w:val="2"/>
    <w:basedOn w:val="Normal"/>
    <w:semiHidden/>
    <w:rsid w:val="00DD0B7B"/>
    <w:pPr>
      <w:spacing w:after="160" w:line="240" w:lineRule="exact"/>
    </w:pPr>
    <w:rPr>
      <w:rFonts w:ascii="Verdana" w:eastAsia="MS Mincho" w:hAnsi="Verdana"/>
      <w:sz w:val="20"/>
      <w:lang w:val="en-GB" w:eastAsia="en-US"/>
    </w:rPr>
  </w:style>
  <w:style w:type="paragraph" w:customStyle="1" w:styleId="Niveau3texteCar">
    <w:name w:val="Niveau 3 texte Car"/>
    <w:basedOn w:val="Normal"/>
    <w:link w:val="Niveau3texteCarChar"/>
    <w:rsid w:val="00111F4F"/>
    <w:pPr>
      <w:spacing w:before="240"/>
      <w:ind w:left="1134"/>
      <w:jc w:val="both"/>
    </w:pPr>
    <w:rPr>
      <w:lang w:eastAsia="en-US"/>
    </w:rPr>
  </w:style>
  <w:style w:type="character" w:styleId="Appelnotedebasdep">
    <w:name w:val="footnote reference"/>
    <w:basedOn w:val="Policepardfaut"/>
    <w:semiHidden/>
    <w:rsid w:val="00111F4F"/>
    <w:rPr>
      <w:rFonts w:ascii="Arial" w:hAnsi="Arial"/>
      <w:position w:val="10"/>
      <w:sz w:val="12"/>
    </w:rPr>
  </w:style>
  <w:style w:type="paragraph" w:customStyle="1" w:styleId="Titretableau">
    <w:name w:val="Titre tableau"/>
    <w:basedOn w:val="Normal"/>
    <w:rsid w:val="006E16EA"/>
    <w:rPr>
      <w:b/>
      <w:smallCaps/>
      <w:sz w:val="20"/>
      <w:lang w:eastAsia="en-US"/>
    </w:rPr>
  </w:style>
  <w:style w:type="paragraph" w:customStyle="1" w:styleId="Titrecase">
    <w:name w:val="Titre case"/>
    <w:basedOn w:val="Normal"/>
    <w:rsid w:val="006E16EA"/>
    <w:pPr>
      <w:spacing w:before="60" w:after="60"/>
    </w:pPr>
    <w:rPr>
      <w:sz w:val="16"/>
      <w:lang w:eastAsia="en-US"/>
    </w:rPr>
  </w:style>
  <w:style w:type="paragraph" w:customStyle="1" w:styleId="Schema-CSPQ">
    <w:name w:val="Schema - CSPQ"/>
    <w:basedOn w:val="BodyText1-CSPQ"/>
    <w:rsid w:val="00C973A9"/>
    <w:pPr>
      <w:jc w:val="center"/>
    </w:pPr>
  </w:style>
  <w:style w:type="character" w:customStyle="1" w:styleId="EmailStyle721">
    <w:name w:val="EmailStyle721"/>
    <w:basedOn w:val="Policepardfaut"/>
    <w:semiHidden/>
    <w:rsid w:val="004B3954"/>
    <w:rPr>
      <w:rFonts w:ascii="Arial" w:hAnsi="Arial" w:cs="Arial"/>
      <w:color w:val="auto"/>
      <w:sz w:val="20"/>
      <w:szCs w:val="20"/>
    </w:rPr>
  </w:style>
  <w:style w:type="paragraph" w:customStyle="1" w:styleId="Texte">
    <w:name w:val="Texte"/>
    <w:basedOn w:val="Normal"/>
    <w:rsid w:val="009E3960"/>
    <w:pPr>
      <w:spacing w:after="120"/>
      <w:jc w:val="both"/>
    </w:pPr>
    <w:rPr>
      <w:sz w:val="20"/>
    </w:rPr>
  </w:style>
  <w:style w:type="paragraph" w:customStyle="1" w:styleId="Niveau3texte">
    <w:name w:val="Niveau 3 texte"/>
    <w:basedOn w:val="Niveau2texte"/>
    <w:rsid w:val="00A80956"/>
    <w:pPr>
      <w:ind w:left="1134"/>
    </w:pPr>
    <w:rPr>
      <w:lang w:eastAsia="en-US"/>
    </w:rPr>
  </w:style>
  <w:style w:type="paragraph" w:customStyle="1" w:styleId="Niveau2retrait1">
    <w:name w:val="Niveau 2 retrait 1"/>
    <w:basedOn w:val="Normal"/>
    <w:rsid w:val="00A80956"/>
    <w:pPr>
      <w:spacing w:before="120"/>
      <w:ind w:left="766" w:hanging="284"/>
      <w:jc w:val="both"/>
    </w:pPr>
    <w:rPr>
      <w:lang w:eastAsia="en-US"/>
    </w:rPr>
  </w:style>
  <w:style w:type="paragraph" w:customStyle="1" w:styleId="CarCarCar">
    <w:name w:val="Car Car Car"/>
    <w:basedOn w:val="Normal"/>
    <w:next w:val="Normal"/>
    <w:rsid w:val="00D36B3A"/>
    <w:pPr>
      <w:widowControl w:val="0"/>
      <w:adjustRightInd w:val="0"/>
      <w:jc w:val="both"/>
      <w:textAlignment w:val="baseline"/>
    </w:pPr>
  </w:style>
  <w:style w:type="paragraph" w:customStyle="1" w:styleId="Heading4-CSPQ">
    <w:name w:val="Heading 4 - CSPQ"/>
    <w:basedOn w:val="Titre4"/>
    <w:rsid w:val="007C3678"/>
    <w:pPr>
      <w:tabs>
        <w:tab w:val="num" w:pos="864"/>
      </w:tabs>
      <w:ind w:left="864" w:hanging="864"/>
    </w:pPr>
  </w:style>
  <w:style w:type="paragraph" w:styleId="Tabledesillustrations">
    <w:name w:val="table of figures"/>
    <w:basedOn w:val="Normal"/>
    <w:next w:val="Normal"/>
    <w:uiPriority w:val="99"/>
    <w:rsid w:val="00125CAE"/>
    <w:rPr>
      <w:rFonts w:ascii="Calibri" w:hAnsi="Calibri"/>
      <w:i/>
      <w:iCs/>
      <w:sz w:val="20"/>
    </w:rPr>
  </w:style>
  <w:style w:type="paragraph" w:customStyle="1" w:styleId="BodyText2-CSPQ">
    <w:name w:val="Body Text 2 - CSPQ"/>
    <w:basedOn w:val="BodyText1-CSPQ"/>
    <w:link w:val="BodyText2-CSPQChar"/>
    <w:rsid w:val="00477A3B"/>
    <w:pPr>
      <w:ind w:left="708"/>
    </w:pPr>
  </w:style>
  <w:style w:type="character" w:customStyle="1" w:styleId="BodyText2-CSPQChar">
    <w:name w:val="Body Text 2 - CSPQ Char"/>
    <w:basedOn w:val="BodyText1-CSPQChar"/>
    <w:link w:val="BodyText2-CSPQ"/>
    <w:rsid w:val="00C95206"/>
    <w:rPr>
      <w:rFonts w:ascii="Arial" w:hAnsi="Arial"/>
      <w:sz w:val="22"/>
      <w:szCs w:val="22"/>
      <w:lang w:val="fr-CA" w:eastAsia="en-CA" w:bidi="ar-SA"/>
    </w:rPr>
  </w:style>
  <w:style w:type="paragraph" w:customStyle="1" w:styleId="Tableau">
    <w:name w:val="Tableau"/>
    <w:basedOn w:val="Normal"/>
    <w:next w:val="Normal"/>
    <w:rsid w:val="00365015"/>
    <w:pPr>
      <w:widowControl w:val="0"/>
      <w:numPr>
        <w:numId w:val="8"/>
      </w:numPr>
      <w:adjustRightInd w:val="0"/>
      <w:spacing w:before="120"/>
      <w:ind w:left="357" w:hanging="357"/>
      <w:jc w:val="center"/>
      <w:textAlignment w:val="baseline"/>
    </w:pPr>
    <w:rPr>
      <w:i/>
      <w:sz w:val="20"/>
      <w:lang w:val="en-CA" w:eastAsia="en-US"/>
    </w:rPr>
  </w:style>
  <w:style w:type="paragraph" w:customStyle="1" w:styleId="Heading1-CSPQ">
    <w:name w:val="Heading 1 - CSPQ"/>
    <w:basedOn w:val="Titre1"/>
    <w:rsid w:val="009E47AD"/>
    <w:pPr>
      <w:pageBreakBefore/>
      <w:numPr>
        <w:numId w:val="2"/>
      </w:numPr>
      <w:spacing w:before="180"/>
    </w:pPr>
    <w:rPr>
      <w:sz w:val="28"/>
      <w:szCs w:val="28"/>
    </w:rPr>
  </w:style>
  <w:style w:type="paragraph" w:customStyle="1" w:styleId="Heading2-CSPQ">
    <w:name w:val="Heading 2 - CSPQ"/>
    <w:basedOn w:val="Titre2"/>
    <w:link w:val="Heading2-CSPQChar"/>
    <w:uiPriority w:val="99"/>
    <w:rsid w:val="008B2530"/>
    <w:pPr>
      <w:numPr>
        <w:ilvl w:val="1"/>
        <w:numId w:val="2"/>
      </w:numPr>
      <w:spacing w:after="120"/>
    </w:pPr>
    <w:rPr>
      <w:sz w:val="22"/>
    </w:rPr>
  </w:style>
  <w:style w:type="paragraph" w:customStyle="1" w:styleId="ListBullet1-CSPQ">
    <w:name w:val="List Bullet 1 - CSPQ"/>
    <w:basedOn w:val="Niveau3texteCar"/>
    <w:link w:val="ListBullet1-CSPQCharChar"/>
    <w:rsid w:val="00414344"/>
    <w:pPr>
      <w:numPr>
        <w:numId w:val="16"/>
      </w:numPr>
      <w:spacing w:before="60" w:after="60"/>
      <w:jc w:val="left"/>
    </w:pPr>
  </w:style>
  <w:style w:type="paragraph" w:customStyle="1" w:styleId="Titre1-CSPQ">
    <w:name w:val="Titre 1 - CSPQ"/>
    <w:rsid w:val="00D4001D"/>
    <w:pPr>
      <w:spacing w:after="120"/>
    </w:pPr>
    <w:rPr>
      <w:rFonts w:ascii="Arial" w:hAnsi="Arial" w:cs="Arial"/>
      <w:b/>
      <w:bCs/>
      <w:kern w:val="32"/>
      <w:sz w:val="28"/>
      <w:szCs w:val="28"/>
      <w:lang w:eastAsia="fr-FR"/>
    </w:rPr>
  </w:style>
  <w:style w:type="paragraph" w:customStyle="1" w:styleId="TableauTitre-CSPQ">
    <w:name w:val="Tableau Titre - CSPQ"/>
    <w:basedOn w:val="Tableautitrecolonne"/>
    <w:rsid w:val="00BD453C"/>
    <w:pPr>
      <w:ind w:firstLine="225"/>
    </w:pPr>
  </w:style>
  <w:style w:type="paragraph" w:customStyle="1" w:styleId="TableauText-CSPQ">
    <w:name w:val="Tableau Text - CSPQ"/>
    <w:basedOn w:val="Normal-Tableau"/>
    <w:rsid w:val="0094408A"/>
    <w:pPr>
      <w:spacing w:before="60" w:after="60"/>
    </w:pPr>
    <w:rPr>
      <w:rFonts w:ascii="Arial" w:hAnsi="Arial" w:cs="Arial"/>
      <w:sz w:val="18"/>
      <w:szCs w:val="18"/>
    </w:rPr>
  </w:style>
  <w:style w:type="paragraph" w:customStyle="1" w:styleId="Paraggnral">
    <w:name w:val="Parag (général)"/>
    <w:basedOn w:val="Normal"/>
    <w:link w:val="ParaggnralCarCar"/>
    <w:rsid w:val="00BD453C"/>
    <w:pPr>
      <w:spacing w:before="240"/>
      <w:ind w:left="864"/>
      <w:jc w:val="both"/>
    </w:pPr>
    <w:rPr>
      <w:noProof/>
      <w:lang w:eastAsia="en-US"/>
    </w:rPr>
  </w:style>
  <w:style w:type="character" w:customStyle="1" w:styleId="ParaggnralCarCar">
    <w:name w:val="Parag (général) Car Car"/>
    <w:basedOn w:val="Policepardfaut"/>
    <w:link w:val="Paraggnral"/>
    <w:rsid w:val="00BD453C"/>
    <w:rPr>
      <w:rFonts w:ascii="Arial" w:hAnsi="Arial"/>
      <w:noProof/>
      <w:sz w:val="22"/>
      <w:lang w:val="fr-CA" w:eastAsia="en-US" w:bidi="ar-SA"/>
    </w:rPr>
  </w:style>
  <w:style w:type="paragraph" w:customStyle="1" w:styleId="Figure1-CSPQ">
    <w:name w:val="Figure 1 - CSPQ"/>
    <w:basedOn w:val="Normal"/>
    <w:link w:val="Figure1-CSPQCar"/>
    <w:rsid w:val="00B97977"/>
    <w:pPr>
      <w:numPr>
        <w:numId w:val="7"/>
      </w:numPr>
      <w:tabs>
        <w:tab w:val="clear" w:pos="6560"/>
      </w:tabs>
      <w:spacing w:before="120" w:after="120"/>
      <w:ind w:left="0" w:firstLine="0"/>
      <w:jc w:val="center"/>
    </w:pPr>
    <w:rPr>
      <w:i/>
      <w:sz w:val="20"/>
      <w:lang w:eastAsia="en-US"/>
    </w:rPr>
  </w:style>
  <w:style w:type="paragraph" w:customStyle="1" w:styleId="Tableau1-CSPQ">
    <w:name w:val="Tableau 1 - CSPQ"/>
    <w:basedOn w:val="Tableau"/>
    <w:rsid w:val="00E640E2"/>
    <w:pPr>
      <w:widowControl/>
      <w:adjustRightInd/>
      <w:textAlignment w:val="auto"/>
    </w:pPr>
    <w:rPr>
      <w:lang w:val="fr-CA"/>
    </w:rPr>
  </w:style>
  <w:style w:type="paragraph" w:customStyle="1" w:styleId="Tableau2-Titre-CSPQ">
    <w:name w:val="Tableau 2 - Titre - CSPQ"/>
    <w:basedOn w:val="Normal"/>
    <w:link w:val="Tableau2-Titre-CSPQChar"/>
    <w:rsid w:val="008B2530"/>
    <w:pPr>
      <w:spacing w:before="60" w:after="60"/>
    </w:pPr>
    <w:rPr>
      <w:sz w:val="18"/>
      <w:szCs w:val="18"/>
    </w:rPr>
  </w:style>
  <w:style w:type="character" w:customStyle="1" w:styleId="Tableau2-Titre-CSPQChar">
    <w:name w:val="Tableau 2 - Titre - CSPQ Char"/>
    <w:basedOn w:val="Policepardfaut"/>
    <w:link w:val="Tableau2-Titre-CSPQ"/>
    <w:rsid w:val="002C6AFA"/>
    <w:rPr>
      <w:rFonts w:ascii="Arial" w:hAnsi="Arial"/>
      <w:sz w:val="18"/>
      <w:szCs w:val="18"/>
      <w:lang w:val="fr-CA" w:eastAsia="fr-FR" w:bidi="ar-SA"/>
    </w:rPr>
  </w:style>
  <w:style w:type="paragraph" w:customStyle="1" w:styleId="Tableau2-Dtail-CSPQ">
    <w:name w:val="Tableau 2 - Détail - CSPQ"/>
    <w:basedOn w:val="Normal"/>
    <w:link w:val="Tableau2-Dtail-CSPQChar"/>
    <w:rsid w:val="00A345FB"/>
    <w:pPr>
      <w:spacing w:before="60" w:after="60"/>
    </w:pPr>
    <w:rPr>
      <w:sz w:val="18"/>
      <w:szCs w:val="18"/>
    </w:rPr>
  </w:style>
  <w:style w:type="character" w:customStyle="1" w:styleId="Tableau2-Dtail-CSPQChar">
    <w:name w:val="Tableau 2 - Détail - CSPQ Char"/>
    <w:basedOn w:val="Policepardfaut"/>
    <w:link w:val="Tableau2-Dtail-CSPQ"/>
    <w:rsid w:val="00A345FB"/>
    <w:rPr>
      <w:rFonts w:ascii="Arial" w:hAnsi="Arial"/>
      <w:sz w:val="18"/>
      <w:szCs w:val="18"/>
      <w:lang w:val="fr-CA" w:eastAsia="fr-FR" w:bidi="ar-SA"/>
    </w:rPr>
  </w:style>
  <w:style w:type="character" w:customStyle="1" w:styleId="Paraggras">
    <w:name w:val="Parag gras"/>
    <w:basedOn w:val="Policepardfaut"/>
    <w:rsid w:val="00E640E2"/>
    <w:rPr>
      <w:rFonts w:ascii="Arial" w:hAnsi="Arial"/>
      <w:b/>
      <w:sz w:val="22"/>
    </w:rPr>
  </w:style>
  <w:style w:type="paragraph" w:customStyle="1" w:styleId="Paragpuceniveau1">
    <w:name w:val="Parag puce niveau 1"/>
    <w:basedOn w:val="Normal"/>
    <w:rsid w:val="00E640E2"/>
    <w:pPr>
      <w:numPr>
        <w:numId w:val="5"/>
      </w:numPr>
      <w:spacing w:before="120" w:after="120"/>
      <w:jc w:val="both"/>
    </w:pPr>
    <w:rPr>
      <w:noProof/>
      <w:snapToGrid w:val="0"/>
    </w:rPr>
  </w:style>
  <w:style w:type="paragraph" w:customStyle="1" w:styleId="ListBullet2-CSPQ">
    <w:name w:val="List Bullet 2 - CSPQ"/>
    <w:basedOn w:val="ListBullet1-CSPQ"/>
    <w:link w:val="ListBullet2-CSPQChar"/>
    <w:rsid w:val="00E465E3"/>
    <w:pPr>
      <w:ind w:left="1928" w:hanging="510"/>
    </w:pPr>
  </w:style>
  <w:style w:type="paragraph" w:customStyle="1" w:styleId="Paragpuceniveau3">
    <w:name w:val="Parag puce niveau 3"/>
    <w:basedOn w:val="Normal"/>
    <w:rsid w:val="00FC4277"/>
    <w:pPr>
      <w:numPr>
        <w:numId w:val="9"/>
      </w:numPr>
      <w:tabs>
        <w:tab w:val="clear" w:pos="1152"/>
        <w:tab w:val="num" w:pos="1728"/>
      </w:tabs>
      <w:spacing w:before="120" w:after="240"/>
      <w:ind w:left="1728"/>
    </w:pPr>
    <w:rPr>
      <w:noProof/>
      <w:snapToGrid w:val="0"/>
    </w:rPr>
  </w:style>
  <w:style w:type="paragraph" w:customStyle="1" w:styleId="BodyText1Centr-CSPQ">
    <w:name w:val="Body Text 1 (Centré) - CSPQ"/>
    <w:basedOn w:val="BodyText1-CSPQ"/>
    <w:rsid w:val="00B871CD"/>
    <w:pPr>
      <w:ind w:left="2040"/>
    </w:pPr>
    <w:rPr>
      <w:szCs w:val="20"/>
    </w:rPr>
  </w:style>
  <w:style w:type="paragraph" w:customStyle="1" w:styleId="Tableau2-Titrevertical">
    <w:name w:val="Tableau 2 - Titre vertical"/>
    <w:basedOn w:val="Normal"/>
    <w:link w:val="Tableau2-TitreverticalChar"/>
    <w:rsid w:val="00A345FB"/>
    <w:pPr>
      <w:jc w:val="center"/>
    </w:pPr>
    <w:rPr>
      <w:sz w:val="18"/>
      <w:szCs w:val="18"/>
    </w:rPr>
  </w:style>
  <w:style w:type="character" w:customStyle="1" w:styleId="Tableau2-TitreverticalChar">
    <w:name w:val="Tableau 2 - Titre vertical Char"/>
    <w:basedOn w:val="Policepardfaut"/>
    <w:link w:val="Tableau2-Titrevertical"/>
    <w:rsid w:val="002C6AFA"/>
    <w:rPr>
      <w:rFonts w:ascii="Arial" w:hAnsi="Arial"/>
      <w:sz w:val="18"/>
      <w:szCs w:val="18"/>
      <w:lang w:val="fr-CA" w:eastAsia="fr-FR" w:bidi="ar-SA"/>
    </w:rPr>
  </w:style>
  <w:style w:type="paragraph" w:customStyle="1" w:styleId="Tableau2-TitreImportant">
    <w:name w:val="Tableau 2 - Titre Important"/>
    <w:basedOn w:val="Tableau2-Titre-CSPQ"/>
    <w:link w:val="Tableau2-TitreImportantChar"/>
    <w:uiPriority w:val="99"/>
    <w:rsid w:val="00A345FB"/>
    <w:rPr>
      <w:b/>
      <w:sz w:val="24"/>
    </w:rPr>
  </w:style>
  <w:style w:type="character" w:customStyle="1" w:styleId="Tableau2-TitreImportantChar">
    <w:name w:val="Tableau 2 - Titre Important Char"/>
    <w:basedOn w:val="Tableau2-Titre-CSPQChar"/>
    <w:link w:val="Tableau2-TitreImportant"/>
    <w:uiPriority w:val="99"/>
    <w:rsid w:val="002C6AFA"/>
    <w:rPr>
      <w:rFonts w:ascii="Arial" w:hAnsi="Arial"/>
      <w:b/>
      <w:sz w:val="24"/>
      <w:szCs w:val="18"/>
      <w:lang w:val="fr-CA" w:eastAsia="fr-FR" w:bidi="ar-SA"/>
    </w:rPr>
  </w:style>
  <w:style w:type="paragraph" w:customStyle="1" w:styleId="Tableau2-DtailCentre-CSPQ">
    <w:name w:val="Tableau 2 - Détail Centrée - CSPQ"/>
    <w:basedOn w:val="Tableau2-Dtail-CSPQ"/>
    <w:rsid w:val="00A345FB"/>
    <w:pPr>
      <w:jc w:val="center"/>
    </w:pPr>
  </w:style>
  <w:style w:type="paragraph" w:customStyle="1" w:styleId="Tableau2-Primevertical-CSPQ">
    <w:name w:val="Tableau 2 - Prime (vertical) - CSPQ"/>
    <w:basedOn w:val="Tableau2-Titrevertical"/>
    <w:link w:val="Tableau2-Primevertical-CSPQChar"/>
    <w:rsid w:val="00A345FB"/>
    <w:pPr>
      <w:numPr>
        <w:ilvl w:val="3"/>
        <w:numId w:val="2"/>
      </w:numPr>
    </w:pPr>
    <w:rPr>
      <w:b/>
      <w:color w:val="FF0000"/>
    </w:rPr>
  </w:style>
  <w:style w:type="character" w:customStyle="1" w:styleId="Tableau2-Primevertical-CSPQChar">
    <w:name w:val="Tableau 2 - Prime (vertical) - CSPQ Char"/>
    <w:basedOn w:val="Tableau2-TitreverticalChar"/>
    <w:link w:val="Tableau2-Primevertical-CSPQ"/>
    <w:rsid w:val="002C6AFA"/>
    <w:rPr>
      <w:rFonts w:ascii="Arial" w:hAnsi="Arial"/>
      <w:b/>
      <w:color w:val="FF0000"/>
      <w:sz w:val="18"/>
      <w:szCs w:val="18"/>
      <w:lang w:val="fr-CA" w:eastAsia="fr-FR" w:bidi="ar-SA"/>
    </w:rPr>
  </w:style>
  <w:style w:type="paragraph" w:customStyle="1" w:styleId="Tableau2-DtailParticiapant-CSPQ">
    <w:name w:val="Tableau 2 - Détail Particiapant - CSPQ"/>
    <w:basedOn w:val="Tableau2-Dtail-CSPQ"/>
    <w:link w:val="Tableau2-DtailParticiapant-CSPQChar"/>
    <w:rsid w:val="00A345FB"/>
    <w:rPr>
      <w:b/>
      <w:color w:val="008000"/>
    </w:rPr>
  </w:style>
  <w:style w:type="character" w:customStyle="1" w:styleId="Tableau2-DtailParticiapant-CSPQChar">
    <w:name w:val="Tableau 2 - Détail Particiapant - CSPQ Char"/>
    <w:basedOn w:val="Tableau2-Dtail-CSPQChar"/>
    <w:link w:val="Tableau2-DtailParticiapant-CSPQ"/>
    <w:rsid w:val="00A345FB"/>
    <w:rPr>
      <w:rFonts w:ascii="Arial" w:hAnsi="Arial"/>
      <w:b/>
      <w:color w:val="008000"/>
      <w:sz w:val="18"/>
      <w:szCs w:val="18"/>
      <w:lang w:val="fr-CA" w:eastAsia="fr-FR" w:bidi="ar-SA"/>
    </w:rPr>
  </w:style>
  <w:style w:type="paragraph" w:customStyle="1" w:styleId="Tableau2-Titrevertical-CSPQ">
    <w:name w:val="Tableau 2 - Titre vertical - CSPQ"/>
    <w:basedOn w:val="Tableau2-Titrevertical"/>
    <w:rsid w:val="00A345FB"/>
    <w:rPr>
      <w:sz w:val="16"/>
    </w:rPr>
  </w:style>
  <w:style w:type="paragraph" w:customStyle="1" w:styleId="Tableau2-Participantvertical-CSPQ">
    <w:name w:val="Tableau 2 - Participant (vertical) - CSPQ"/>
    <w:basedOn w:val="Tableau2-Primevertical-CSPQ"/>
    <w:link w:val="Tableau2-Participantvertical-CSPQChar"/>
    <w:rsid w:val="00A345FB"/>
    <w:rPr>
      <w:color w:val="008000"/>
    </w:rPr>
  </w:style>
  <w:style w:type="character" w:customStyle="1" w:styleId="Tableau2-Participantvertical-CSPQChar">
    <w:name w:val="Tableau 2 - Participant (vertical) - CSPQ Char"/>
    <w:basedOn w:val="Tableau2-Primevertical-CSPQChar"/>
    <w:link w:val="Tableau2-Participantvertical-CSPQ"/>
    <w:rsid w:val="002C6AFA"/>
    <w:rPr>
      <w:rFonts w:ascii="Arial" w:hAnsi="Arial"/>
      <w:b/>
      <w:color w:val="008000"/>
      <w:sz w:val="18"/>
      <w:szCs w:val="18"/>
      <w:lang w:val="fr-CA" w:eastAsia="fr-FR" w:bidi="ar-SA"/>
    </w:rPr>
  </w:style>
  <w:style w:type="paragraph" w:customStyle="1" w:styleId="Logo-CSPQ">
    <w:name w:val="Logo - CSPQ"/>
    <w:basedOn w:val="Normal"/>
    <w:rsid w:val="003C0468"/>
    <w:pPr>
      <w:ind w:left="2400"/>
    </w:pPr>
    <w:rPr>
      <w:rFonts w:ascii="Chaloult_Cond_Demi_Gras" w:hAnsi="Chaloult_Cond_Demi_Gras"/>
      <w:bCs/>
      <w:sz w:val="14"/>
      <w:szCs w:val="14"/>
    </w:rPr>
  </w:style>
  <w:style w:type="paragraph" w:customStyle="1" w:styleId="DocTitle1-CSPQ">
    <w:name w:val="Doc Title 1 - CSPQ"/>
    <w:basedOn w:val="Normal"/>
    <w:rsid w:val="003C0468"/>
    <w:pPr>
      <w:spacing w:before="3240"/>
      <w:jc w:val="right"/>
    </w:pPr>
    <w:rPr>
      <w:b/>
      <w:sz w:val="40"/>
    </w:rPr>
  </w:style>
  <w:style w:type="paragraph" w:customStyle="1" w:styleId="DocTitle2-CSPQ">
    <w:name w:val="Doc Title 2 - CSPQ"/>
    <w:basedOn w:val="DocTitle1-CSPQ"/>
    <w:rsid w:val="003C0468"/>
    <w:pPr>
      <w:spacing w:before="0"/>
    </w:pPr>
  </w:style>
  <w:style w:type="paragraph" w:customStyle="1" w:styleId="DocTitle4-CSPQ">
    <w:name w:val="Doc Title 4 - CSPQ"/>
    <w:basedOn w:val="Normal"/>
    <w:rsid w:val="007C07DA"/>
    <w:pPr>
      <w:pBdr>
        <w:top w:val="single" w:sz="18" w:space="1" w:color="auto"/>
      </w:pBdr>
      <w:spacing w:before="1800"/>
      <w:jc w:val="center"/>
    </w:pPr>
    <w:rPr>
      <w:b/>
      <w:sz w:val="28"/>
    </w:rPr>
  </w:style>
  <w:style w:type="paragraph" w:customStyle="1" w:styleId="DocTitle3-CSPQ">
    <w:name w:val="Doc Title 3 - CSPQ"/>
    <w:basedOn w:val="DocTitle4-CSPQ"/>
    <w:rsid w:val="003C0468"/>
    <w:pPr>
      <w:pBdr>
        <w:top w:val="single" w:sz="2" w:space="1" w:color="auto"/>
      </w:pBdr>
      <w:spacing w:before="480"/>
      <w:jc w:val="left"/>
    </w:pPr>
  </w:style>
  <w:style w:type="paragraph" w:customStyle="1" w:styleId="DocTitle5-CSPQ">
    <w:name w:val="Doc Title 5 - CSPQ"/>
    <w:basedOn w:val="Normal"/>
    <w:rsid w:val="003C0468"/>
    <w:pPr>
      <w:spacing w:before="1920"/>
      <w:jc w:val="right"/>
    </w:pPr>
  </w:style>
  <w:style w:type="paragraph" w:customStyle="1" w:styleId="TOC-CSPQ">
    <w:name w:val="TOC - CSPQ"/>
    <w:rsid w:val="00D4001D"/>
    <w:pPr>
      <w:spacing w:before="240" w:after="240"/>
      <w:jc w:val="center"/>
    </w:pPr>
    <w:rPr>
      <w:rFonts w:ascii="Arial" w:hAnsi="Arial" w:cs="Arial"/>
      <w:b/>
      <w:bCs/>
      <w:kern w:val="32"/>
      <w:sz w:val="28"/>
      <w:szCs w:val="28"/>
      <w:lang w:eastAsia="fr-FR"/>
    </w:rPr>
  </w:style>
  <w:style w:type="character" w:customStyle="1" w:styleId="Paragitalique">
    <w:name w:val="Parag italique"/>
    <w:basedOn w:val="Policepardfaut"/>
    <w:rsid w:val="000072F1"/>
    <w:rPr>
      <w:i/>
    </w:rPr>
  </w:style>
  <w:style w:type="paragraph" w:customStyle="1" w:styleId="Paragnumrotationtexte">
    <w:name w:val="Parag numérotation texte"/>
    <w:basedOn w:val="Normal"/>
    <w:rsid w:val="000072F1"/>
    <w:pPr>
      <w:widowControl w:val="0"/>
      <w:numPr>
        <w:numId w:val="4"/>
      </w:numPr>
      <w:spacing w:before="240"/>
      <w:ind w:left="1152"/>
    </w:pPr>
    <w:rPr>
      <w:noProof/>
      <w:snapToGrid w:val="0"/>
    </w:rPr>
  </w:style>
  <w:style w:type="paragraph" w:customStyle="1" w:styleId="Paragpuceniveau2">
    <w:name w:val="Parag puce niveau 2"/>
    <w:basedOn w:val="Normal"/>
    <w:rsid w:val="000072F1"/>
    <w:pPr>
      <w:numPr>
        <w:numId w:val="10"/>
      </w:numPr>
      <w:spacing w:before="120" w:after="120"/>
      <w:jc w:val="both"/>
    </w:pPr>
    <w:rPr>
      <w:noProof/>
      <w:snapToGrid w:val="0"/>
    </w:rPr>
  </w:style>
  <w:style w:type="paragraph" w:customStyle="1" w:styleId="Tableaucentr10pts">
    <w:name w:val="Tableau centré 10 pts"/>
    <w:basedOn w:val="Normal"/>
    <w:rsid w:val="000072F1"/>
    <w:pPr>
      <w:spacing w:before="60" w:after="60"/>
      <w:jc w:val="center"/>
    </w:pPr>
    <w:rPr>
      <w:noProof/>
      <w:sz w:val="20"/>
      <w:lang w:eastAsia="en-US"/>
    </w:rPr>
  </w:style>
  <w:style w:type="paragraph" w:customStyle="1" w:styleId="TableHeading">
    <w:name w:val="Table Heading"/>
    <w:basedOn w:val="Normal"/>
    <w:link w:val="TableHeadingChar"/>
    <w:rsid w:val="00F66956"/>
    <w:pPr>
      <w:widowControl w:val="0"/>
      <w:autoSpaceDE w:val="0"/>
      <w:autoSpaceDN w:val="0"/>
      <w:spacing w:before="120" w:after="60"/>
    </w:pPr>
    <w:rPr>
      <w:rFonts w:cs="Arial"/>
      <w:bCs/>
      <w:sz w:val="20"/>
      <w:szCs w:val="16"/>
      <w:lang w:val="en-US"/>
    </w:rPr>
  </w:style>
  <w:style w:type="character" w:customStyle="1" w:styleId="TableHeadingChar">
    <w:name w:val="Table Heading Char"/>
    <w:basedOn w:val="Policepardfaut"/>
    <w:link w:val="TableHeading"/>
    <w:rsid w:val="00F66956"/>
    <w:rPr>
      <w:rFonts w:ascii="Arial" w:hAnsi="Arial" w:cs="Arial"/>
      <w:bCs/>
      <w:szCs w:val="16"/>
      <w:lang w:val="en-US" w:eastAsia="fr-FR" w:bidi="ar-SA"/>
    </w:rPr>
  </w:style>
  <w:style w:type="paragraph" w:customStyle="1" w:styleId="Titre112pt">
    <w:name w:val="Titre 1 + 12 pt"/>
    <w:basedOn w:val="Titre2"/>
    <w:link w:val="Titre112ptChar"/>
    <w:rsid w:val="000072F1"/>
    <w:pPr>
      <w:numPr>
        <w:ilvl w:val="1"/>
        <w:numId w:val="11"/>
      </w:numPr>
      <w:tabs>
        <w:tab w:val="left" w:pos="432"/>
        <w:tab w:val="left" w:pos="648"/>
      </w:tabs>
      <w:autoSpaceDE w:val="0"/>
      <w:autoSpaceDN w:val="0"/>
      <w:spacing w:before="180"/>
      <w:jc w:val="both"/>
    </w:pPr>
    <w:rPr>
      <w:i w:val="0"/>
      <w:iCs w:val="0"/>
      <w:color w:val="49166D"/>
      <w:kern w:val="28"/>
      <w:sz w:val="20"/>
      <w:szCs w:val="20"/>
      <w:lang w:val="en-US"/>
    </w:rPr>
  </w:style>
  <w:style w:type="paragraph" w:customStyle="1" w:styleId="Notes-CSPQ">
    <w:name w:val="Notes - CSPQ"/>
    <w:basedOn w:val="BodyText1-CSPQ"/>
    <w:rsid w:val="00B8768C"/>
    <w:pPr>
      <w:ind w:left="708"/>
    </w:pPr>
    <w:rPr>
      <w:b/>
      <w:i/>
    </w:rPr>
  </w:style>
  <w:style w:type="paragraph" w:customStyle="1" w:styleId="AnnexeTitre-CSPQ">
    <w:name w:val="Annexe Titre - CSPQ"/>
    <w:basedOn w:val="Heading1-CSPQ"/>
    <w:rsid w:val="00EF11FA"/>
    <w:pPr>
      <w:numPr>
        <w:numId w:val="0"/>
      </w:numPr>
      <w:spacing w:before="6000"/>
      <w:jc w:val="center"/>
    </w:pPr>
    <w:rPr>
      <w:sz w:val="40"/>
      <w:lang w:val="fr-FR"/>
    </w:rPr>
  </w:style>
  <w:style w:type="paragraph" w:customStyle="1" w:styleId="Annexe-CSPQ">
    <w:name w:val="Annexe - CSPQ"/>
    <w:basedOn w:val="Titre2"/>
    <w:rsid w:val="00D4001D"/>
    <w:pPr>
      <w:pageBreakBefore/>
      <w:spacing w:before="0" w:after="120"/>
      <w:jc w:val="center"/>
    </w:pPr>
  </w:style>
  <w:style w:type="paragraph" w:customStyle="1" w:styleId="BodyText1-TELUS-MAUVE">
    <w:name w:val="Body Text 1 - TELUS - MAUVE"/>
    <w:basedOn w:val="Normal"/>
    <w:link w:val="BodyText1-TELUS-MAUVEChar"/>
    <w:rsid w:val="00AE0F28"/>
    <w:pPr>
      <w:autoSpaceDE w:val="0"/>
      <w:autoSpaceDN w:val="0"/>
      <w:spacing w:before="120" w:after="120"/>
      <w:jc w:val="both"/>
    </w:pPr>
    <w:rPr>
      <w:rFonts w:cs="Times New (W1)"/>
      <w:b/>
      <w:color w:val="49166D"/>
      <w:sz w:val="24"/>
    </w:rPr>
  </w:style>
  <w:style w:type="paragraph" w:customStyle="1" w:styleId="BodyText2-TELUS">
    <w:name w:val="Body Text 2 - TELUS"/>
    <w:basedOn w:val="BodyText1-TELUS-MAUVE"/>
    <w:rsid w:val="00AE0F28"/>
    <w:pPr>
      <w:ind w:left="454"/>
    </w:pPr>
    <w:rPr>
      <w:b w:val="0"/>
      <w:color w:val="auto"/>
    </w:rPr>
  </w:style>
  <w:style w:type="paragraph" w:customStyle="1" w:styleId="Tableau-VDetail-TELUS">
    <w:name w:val="Tableau - VDetail - TELUS"/>
    <w:basedOn w:val="BodyText1-TELUS-MAUVE"/>
    <w:rsid w:val="00F66956"/>
    <w:pPr>
      <w:spacing w:after="60"/>
      <w:jc w:val="left"/>
    </w:pPr>
    <w:rPr>
      <w:b w:val="0"/>
      <w:color w:val="auto"/>
      <w:sz w:val="20"/>
    </w:rPr>
  </w:style>
  <w:style w:type="paragraph" w:customStyle="1" w:styleId="Heading1-TELUS">
    <w:name w:val="Heading 1 - TELUS"/>
    <w:basedOn w:val="Titre1"/>
    <w:rsid w:val="00AE0F28"/>
    <w:pPr>
      <w:pageBreakBefore/>
      <w:numPr>
        <w:numId w:val="14"/>
      </w:numPr>
      <w:tabs>
        <w:tab w:val="left" w:pos="432"/>
      </w:tabs>
      <w:autoSpaceDE w:val="0"/>
      <w:autoSpaceDN w:val="0"/>
      <w:spacing w:before="120"/>
    </w:pPr>
    <w:rPr>
      <w:rFonts w:cs="Times New Roman"/>
      <w:color w:val="47146B"/>
      <w:kern w:val="28"/>
      <w:szCs w:val="20"/>
    </w:rPr>
  </w:style>
  <w:style w:type="paragraph" w:customStyle="1" w:styleId="Heading2-TELUS">
    <w:name w:val="Heading 2 - TELUS"/>
    <w:basedOn w:val="Heading1-TELUS"/>
    <w:rsid w:val="00AE0F28"/>
    <w:pPr>
      <w:pageBreakBefore w:val="0"/>
      <w:numPr>
        <w:ilvl w:val="1"/>
      </w:numPr>
      <w:tabs>
        <w:tab w:val="clear" w:pos="432"/>
      </w:tabs>
    </w:pPr>
  </w:style>
  <w:style w:type="paragraph" w:customStyle="1" w:styleId="Heading3-TELUS">
    <w:name w:val="Heading 3 - TELUS"/>
    <w:basedOn w:val="Heading2-TELUS"/>
    <w:rsid w:val="00AE0F28"/>
    <w:pPr>
      <w:numPr>
        <w:ilvl w:val="2"/>
      </w:numPr>
      <w:spacing w:after="120"/>
      <w:ind w:left="1361" w:hanging="907"/>
    </w:pPr>
    <w:rPr>
      <w:sz w:val="28"/>
    </w:rPr>
  </w:style>
  <w:style w:type="paragraph" w:customStyle="1" w:styleId="Heading4-TELUS">
    <w:name w:val="Heading 4 - TELUS"/>
    <w:basedOn w:val="Heading3-TELUS"/>
    <w:rsid w:val="00AE0F28"/>
    <w:pPr>
      <w:numPr>
        <w:ilvl w:val="3"/>
      </w:numPr>
      <w:tabs>
        <w:tab w:val="left" w:pos="1701"/>
      </w:tabs>
    </w:pPr>
  </w:style>
  <w:style w:type="paragraph" w:customStyle="1" w:styleId="Tableau-VHeader-TELUS">
    <w:name w:val="Tableau - VHeader - TELUS"/>
    <w:basedOn w:val="BodyText1-TELUS-MAUVE"/>
    <w:rsid w:val="00AE0F28"/>
    <w:pPr>
      <w:jc w:val="center"/>
    </w:pPr>
    <w:rPr>
      <w:rFonts w:ascii="Times New Roman" w:hAnsi="Times New Roman"/>
      <w:bCs/>
      <w:color w:val="auto"/>
    </w:rPr>
  </w:style>
  <w:style w:type="paragraph" w:customStyle="1" w:styleId="ListeBullet2-TELUS">
    <w:name w:val="Liste Bullet 2 - TELUS"/>
    <w:basedOn w:val="Normal"/>
    <w:rsid w:val="00414344"/>
    <w:pPr>
      <w:numPr>
        <w:numId w:val="12"/>
      </w:numPr>
      <w:spacing w:before="60" w:after="60"/>
    </w:pPr>
  </w:style>
  <w:style w:type="character" w:customStyle="1" w:styleId="BodyText1-TELUS-MAUVEChar">
    <w:name w:val="Body Text 1 - TELUS - MAUVE Char"/>
    <w:basedOn w:val="Policepardfaut"/>
    <w:link w:val="BodyText1-TELUS-MAUVE"/>
    <w:locked/>
    <w:rsid w:val="00AE0F28"/>
    <w:rPr>
      <w:rFonts w:ascii="Arial" w:hAnsi="Arial" w:cs="Times New (W1)"/>
      <w:b/>
      <w:color w:val="49166D"/>
      <w:sz w:val="24"/>
      <w:lang w:val="fr-CA" w:eastAsia="fr-FR" w:bidi="ar-SA"/>
    </w:rPr>
  </w:style>
  <w:style w:type="paragraph" w:customStyle="1" w:styleId="Tabeau-VdetailNUM-TELUS">
    <w:name w:val="Tabeau - Vdetail NUM - TELUS"/>
    <w:basedOn w:val="Normal"/>
    <w:link w:val="Tabeau-VdetailNUM-TELUSChar"/>
    <w:rsid w:val="00E94763"/>
    <w:pPr>
      <w:numPr>
        <w:numId w:val="13"/>
      </w:numPr>
      <w:autoSpaceDE w:val="0"/>
      <w:autoSpaceDN w:val="0"/>
      <w:spacing w:before="60" w:after="60"/>
      <w:ind w:left="357" w:hanging="357"/>
    </w:pPr>
    <w:rPr>
      <w:rFonts w:cs="Times New (W1)"/>
      <w:sz w:val="20"/>
    </w:rPr>
  </w:style>
  <w:style w:type="paragraph" w:customStyle="1" w:styleId="BodyText1-TELUS">
    <w:name w:val="Body Text 1 - TELUS"/>
    <w:basedOn w:val="Normal"/>
    <w:link w:val="BodyText1-TELUSChar"/>
    <w:rsid w:val="00BB2966"/>
    <w:pPr>
      <w:autoSpaceDE w:val="0"/>
      <w:autoSpaceDN w:val="0"/>
      <w:spacing w:before="120" w:after="120"/>
      <w:jc w:val="both"/>
    </w:pPr>
    <w:rPr>
      <w:rFonts w:cs="Times New (W1)"/>
      <w:color w:val="49166D"/>
      <w:sz w:val="20"/>
    </w:rPr>
  </w:style>
  <w:style w:type="paragraph" w:customStyle="1" w:styleId="ListeBullet1-TELUS">
    <w:name w:val="Liste Bullet 1 - TELUS"/>
    <w:link w:val="ListeBullet1-TELUSChar"/>
    <w:rsid w:val="00BB2966"/>
    <w:pPr>
      <w:tabs>
        <w:tab w:val="num" w:pos="720"/>
      </w:tabs>
      <w:spacing w:before="60" w:after="60"/>
      <w:ind w:left="720" w:hanging="360"/>
    </w:pPr>
    <w:rPr>
      <w:rFonts w:ascii="Arial" w:hAnsi="Arial"/>
      <w:color w:val="47146B"/>
      <w:lang w:eastAsia="fr-FR"/>
    </w:rPr>
  </w:style>
  <w:style w:type="character" w:customStyle="1" w:styleId="BodyText1-TELUSChar">
    <w:name w:val="Body Text 1 - TELUS Char"/>
    <w:basedOn w:val="Policepardfaut"/>
    <w:link w:val="BodyText1-TELUS"/>
    <w:rsid w:val="00BB2966"/>
    <w:rPr>
      <w:rFonts w:ascii="Arial" w:hAnsi="Arial" w:cs="Times New (W1)"/>
      <w:color w:val="49166D"/>
      <w:lang w:val="fr-CA" w:eastAsia="fr-FR" w:bidi="ar-SA"/>
    </w:rPr>
  </w:style>
  <w:style w:type="character" w:customStyle="1" w:styleId="ListeBullet1-TELUSChar">
    <w:name w:val="Liste Bullet 1 - TELUS Char"/>
    <w:basedOn w:val="Policepardfaut"/>
    <w:link w:val="ListeBullet1-TELUS"/>
    <w:rsid w:val="00BB2966"/>
    <w:rPr>
      <w:rFonts w:ascii="Arial" w:hAnsi="Arial"/>
      <w:color w:val="47146B"/>
      <w:lang w:val="fr-CA" w:eastAsia="fr-FR" w:bidi="ar-SA"/>
    </w:rPr>
  </w:style>
  <w:style w:type="paragraph" w:styleId="Listepuces">
    <w:name w:val="List Bullet"/>
    <w:basedOn w:val="Normal"/>
    <w:rsid w:val="00341F26"/>
    <w:pPr>
      <w:numPr>
        <w:numId w:val="15"/>
      </w:numPr>
    </w:pPr>
    <w:rPr>
      <w:rFonts w:ascii="Times New Roman" w:hAnsi="Times New Roman"/>
      <w:sz w:val="24"/>
      <w:szCs w:val="24"/>
      <w:lang w:val="en-CA" w:eastAsia="en-CA"/>
    </w:rPr>
  </w:style>
  <w:style w:type="paragraph" w:styleId="Retraitcorpsdetexte2">
    <w:name w:val="Body Text Indent 2"/>
    <w:basedOn w:val="Normal"/>
    <w:rsid w:val="003342B9"/>
    <w:pPr>
      <w:spacing w:after="120" w:line="480" w:lineRule="auto"/>
      <w:ind w:left="283"/>
    </w:pPr>
    <w:rPr>
      <w:rFonts w:ascii="Times New Roman" w:hAnsi="Times New Roman"/>
      <w:sz w:val="24"/>
      <w:szCs w:val="24"/>
      <w:lang w:val="en-CA" w:eastAsia="en-CA"/>
    </w:rPr>
  </w:style>
  <w:style w:type="paragraph" w:customStyle="1" w:styleId="BodyText4-CSPQ">
    <w:name w:val="Body Text 4 - CSPQ"/>
    <w:basedOn w:val="BodyText2-CSPQ"/>
    <w:rsid w:val="00E465E3"/>
    <w:pPr>
      <w:spacing w:before="60" w:after="0"/>
      <w:ind w:left="2836"/>
    </w:pPr>
  </w:style>
  <w:style w:type="character" w:customStyle="1" w:styleId="Niveau3texteCarChar">
    <w:name w:val="Niveau 3 texte Car Char"/>
    <w:basedOn w:val="Policepardfaut"/>
    <w:link w:val="Niveau3texteCar"/>
    <w:rsid w:val="003342B9"/>
    <w:rPr>
      <w:rFonts w:ascii="Arial" w:hAnsi="Arial"/>
      <w:sz w:val="22"/>
      <w:lang w:val="fr-CA" w:eastAsia="en-US" w:bidi="ar-SA"/>
    </w:rPr>
  </w:style>
  <w:style w:type="character" w:customStyle="1" w:styleId="ListBullet1-CSPQCharChar">
    <w:name w:val="List Bullet 1 - CSPQ Char Char"/>
    <w:basedOn w:val="Niveau3texteCarChar"/>
    <w:link w:val="ListBullet1-CSPQ"/>
    <w:rsid w:val="00414344"/>
    <w:rPr>
      <w:rFonts w:ascii="Arial" w:hAnsi="Arial"/>
      <w:sz w:val="22"/>
      <w:lang w:val="fr-CA" w:eastAsia="en-US" w:bidi="ar-SA"/>
    </w:rPr>
  </w:style>
  <w:style w:type="character" w:customStyle="1" w:styleId="ListBullet2-CSPQChar">
    <w:name w:val="List Bullet 2 - CSPQ Char"/>
    <w:basedOn w:val="ListBullet1-CSPQCharChar"/>
    <w:link w:val="ListBullet2-CSPQ"/>
    <w:rsid w:val="00E465E3"/>
    <w:rPr>
      <w:rFonts w:ascii="Arial" w:hAnsi="Arial"/>
      <w:sz w:val="22"/>
      <w:lang w:val="fr-CA" w:eastAsia="en-US" w:bidi="ar-SA"/>
    </w:rPr>
  </w:style>
  <w:style w:type="character" w:customStyle="1" w:styleId="Titre3Car">
    <w:name w:val="Titre 3 Car"/>
    <w:basedOn w:val="Policepardfaut"/>
    <w:link w:val="Titre3"/>
    <w:rsid w:val="00FF2BB9"/>
    <w:rPr>
      <w:rFonts w:ascii="Arial" w:hAnsi="Arial" w:cs="Arial"/>
      <w:b/>
      <w:bCs/>
      <w:sz w:val="22"/>
      <w:szCs w:val="26"/>
      <w:lang w:val="fr-CA" w:eastAsia="fr-FR" w:bidi="ar-SA"/>
    </w:rPr>
  </w:style>
  <w:style w:type="character" w:customStyle="1" w:styleId="Heading3-CSPQChar">
    <w:name w:val="Heading 3 - CSPQ Char"/>
    <w:basedOn w:val="Titre3Car"/>
    <w:link w:val="Heading3-CSPQ"/>
    <w:rsid w:val="00FF2BB9"/>
    <w:rPr>
      <w:rFonts w:ascii="Arial" w:hAnsi="Arial" w:cs="Arial"/>
      <w:b/>
      <w:bCs/>
      <w:sz w:val="22"/>
      <w:szCs w:val="26"/>
      <w:lang w:val="fr-CA" w:eastAsia="fr-FR" w:bidi="ar-SA"/>
    </w:rPr>
  </w:style>
  <w:style w:type="character" w:customStyle="1" w:styleId="ListepuceChar">
    <w:name w:val="Liste à puce Char"/>
    <w:basedOn w:val="Policepardfaut"/>
    <w:link w:val="Listepuce"/>
    <w:rsid w:val="00EF3E6B"/>
    <w:rPr>
      <w:sz w:val="16"/>
      <w:szCs w:val="24"/>
      <w:lang w:eastAsia="en-US"/>
    </w:rPr>
  </w:style>
  <w:style w:type="paragraph" w:customStyle="1" w:styleId="ListeBullet3-CSPQ">
    <w:name w:val="Liste Bullet 3 - CSPQ"/>
    <w:basedOn w:val="ListBullet2-CSPQ"/>
    <w:link w:val="ListeBullet3-CSPQChar"/>
    <w:rsid w:val="00E465E3"/>
    <w:pPr>
      <w:ind w:left="2637"/>
    </w:pPr>
  </w:style>
  <w:style w:type="character" w:customStyle="1" w:styleId="ListeBullet3-CSPQChar">
    <w:name w:val="Liste Bullet 3 - CSPQ Char"/>
    <w:basedOn w:val="ListBullet2-CSPQChar"/>
    <w:link w:val="ListeBullet3-CSPQ"/>
    <w:rsid w:val="00E465E3"/>
    <w:rPr>
      <w:rFonts w:ascii="Arial" w:hAnsi="Arial"/>
      <w:sz w:val="22"/>
      <w:lang w:val="fr-CA" w:eastAsia="en-US" w:bidi="ar-SA"/>
    </w:rPr>
  </w:style>
  <w:style w:type="paragraph" w:customStyle="1" w:styleId="bodytext1-cspq0">
    <w:name w:val="bodytext1-cspq"/>
    <w:basedOn w:val="Normal"/>
    <w:rsid w:val="00C254F7"/>
    <w:pPr>
      <w:spacing w:before="100" w:beforeAutospacing="1" w:after="100" w:afterAutospacing="1"/>
    </w:pPr>
    <w:rPr>
      <w:rFonts w:ascii="Times New Roman" w:hAnsi="Times New Roman"/>
      <w:sz w:val="24"/>
      <w:szCs w:val="24"/>
      <w:lang w:eastAsia="fr-CA"/>
    </w:rPr>
  </w:style>
  <w:style w:type="character" w:styleId="lev">
    <w:name w:val="Strong"/>
    <w:basedOn w:val="Policepardfaut"/>
    <w:qFormat/>
    <w:rsid w:val="006F1B2B"/>
    <w:rPr>
      <w:b/>
      <w:bCs/>
    </w:rPr>
  </w:style>
  <w:style w:type="paragraph" w:styleId="Normalcentr">
    <w:name w:val="Block Text"/>
    <w:basedOn w:val="Normal"/>
    <w:rsid w:val="0035529A"/>
    <w:pPr>
      <w:autoSpaceDE w:val="0"/>
      <w:autoSpaceDN w:val="0"/>
      <w:spacing w:before="60" w:after="60"/>
      <w:ind w:left="432" w:right="432"/>
      <w:jc w:val="center"/>
    </w:pPr>
    <w:rPr>
      <w:rFonts w:ascii="Times New (W1)" w:hAnsi="Times New (W1)" w:cs="Times New (W1)"/>
      <w:b/>
      <w:bCs/>
      <w:color w:val="49166D"/>
      <w:sz w:val="20"/>
      <w:lang w:val="en-US"/>
    </w:rPr>
  </w:style>
  <w:style w:type="character" w:customStyle="1" w:styleId="Titre112ptChar">
    <w:name w:val="Titre 1 + 12 pt Char"/>
    <w:basedOn w:val="Titre3Car"/>
    <w:link w:val="Titre112pt"/>
    <w:rsid w:val="0035529A"/>
    <w:rPr>
      <w:rFonts w:ascii="Arial" w:hAnsi="Arial" w:cs="Arial"/>
      <w:b/>
      <w:bCs/>
      <w:color w:val="49166D"/>
      <w:kern w:val="28"/>
      <w:sz w:val="22"/>
      <w:szCs w:val="26"/>
      <w:lang w:val="en-US" w:eastAsia="fr-FR" w:bidi="ar-SA"/>
    </w:rPr>
  </w:style>
  <w:style w:type="paragraph" w:customStyle="1" w:styleId="Enum-Bullet1-CSPQ">
    <w:name w:val="Enum - Bullet 1 - CSPQ"/>
    <w:basedOn w:val="ListBullet1-CSPQ"/>
    <w:rsid w:val="00C26BC7"/>
    <w:pPr>
      <w:numPr>
        <w:numId w:val="6"/>
      </w:numPr>
    </w:pPr>
  </w:style>
  <w:style w:type="paragraph" w:customStyle="1" w:styleId="Stylebodytext1-cspqArial">
    <w:name w:val="Style bodytext1-cspq + Arial"/>
    <w:basedOn w:val="bodytext1-cspq0"/>
    <w:autoRedefine/>
    <w:rsid w:val="00E70B69"/>
    <w:pPr>
      <w:spacing w:line="360" w:lineRule="auto"/>
      <w:ind w:left="709"/>
    </w:pPr>
    <w:rPr>
      <w:rFonts w:ascii="Arial" w:hAnsi="Arial" w:cs="Arial"/>
      <w:b/>
      <w:sz w:val="22"/>
      <w:szCs w:val="22"/>
    </w:rPr>
  </w:style>
  <w:style w:type="paragraph" w:customStyle="1" w:styleId="BodyText3-TELUS">
    <w:name w:val="Body Text 3 - TELUS"/>
    <w:basedOn w:val="BodyText2-TELUS"/>
    <w:rsid w:val="00F66956"/>
    <w:pPr>
      <w:ind w:left="720"/>
    </w:pPr>
  </w:style>
  <w:style w:type="paragraph" w:customStyle="1" w:styleId="ListeBullet3-TELUS">
    <w:name w:val="Liste Bullet 3 - TELUS"/>
    <w:basedOn w:val="ListeBullet2-TELUS"/>
    <w:rsid w:val="00F66956"/>
    <w:pPr>
      <w:numPr>
        <w:numId w:val="0"/>
      </w:numPr>
      <w:tabs>
        <w:tab w:val="num" w:pos="360"/>
      </w:tabs>
      <w:ind w:left="1440" w:hanging="360"/>
    </w:pPr>
  </w:style>
  <w:style w:type="paragraph" w:customStyle="1" w:styleId="Tableau-VDetail-ENUM-CSPQ">
    <w:name w:val="Tableau - VDetail - ENUM - CSPQ"/>
    <w:rsid w:val="0068245F"/>
    <w:pPr>
      <w:numPr>
        <w:numId w:val="17"/>
      </w:numPr>
      <w:tabs>
        <w:tab w:val="left" w:pos="284"/>
      </w:tabs>
      <w:spacing w:before="60" w:after="60"/>
    </w:pPr>
    <w:rPr>
      <w:rFonts w:ascii="Arial" w:hAnsi="Arial" w:cs="Times New (W1)"/>
      <w:lang w:eastAsia="fr-FR"/>
    </w:rPr>
  </w:style>
  <w:style w:type="character" w:customStyle="1" w:styleId="Figure1-CSPQCar">
    <w:name w:val="Figure 1 - CSPQ Car"/>
    <w:basedOn w:val="Policepardfaut"/>
    <w:link w:val="Figure1-CSPQ"/>
    <w:rsid w:val="0068245F"/>
    <w:rPr>
      <w:rFonts w:ascii="Arial" w:hAnsi="Arial"/>
      <w:i/>
      <w:lang w:eastAsia="en-US"/>
    </w:rPr>
  </w:style>
  <w:style w:type="character" w:customStyle="1" w:styleId="Tabeau-VdetailNUM-TELUSChar">
    <w:name w:val="Tabeau - Vdetail NUM - TELUS Char"/>
    <w:basedOn w:val="Policepardfaut"/>
    <w:link w:val="Tabeau-VdetailNUM-TELUS"/>
    <w:rsid w:val="0068245F"/>
    <w:rPr>
      <w:rFonts w:ascii="Arial" w:hAnsi="Arial" w:cs="Times New (W1)"/>
      <w:lang w:eastAsia="fr-FR"/>
    </w:rPr>
  </w:style>
  <w:style w:type="paragraph" w:customStyle="1" w:styleId="Heading1-CSPQ-NOBREAK">
    <w:name w:val="Heading 1 - CSPQ - NOBREAK"/>
    <w:basedOn w:val="Heading1-CSPQ"/>
    <w:rsid w:val="009E5000"/>
    <w:pPr>
      <w:pageBreakBefore w:val="0"/>
    </w:pPr>
  </w:style>
  <w:style w:type="paragraph" w:customStyle="1" w:styleId="tableau-vdetail-telus0">
    <w:name w:val="tableau-vdetail-telus"/>
    <w:basedOn w:val="Normal"/>
    <w:link w:val="tableau-vdetail-telusCar"/>
    <w:rsid w:val="009E5000"/>
    <w:pPr>
      <w:spacing w:before="120" w:after="60"/>
    </w:pPr>
    <w:rPr>
      <w:rFonts w:cs="Arial"/>
      <w:sz w:val="20"/>
      <w:lang w:eastAsia="fr-CA"/>
    </w:rPr>
  </w:style>
  <w:style w:type="character" w:customStyle="1" w:styleId="EmailStyle1691">
    <w:name w:val="EmailStyle1691"/>
    <w:basedOn w:val="Policepardfaut"/>
    <w:semiHidden/>
    <w:rsid w:val="00BE187E"/>
    <w:rPr>
      <w:rFonts w:ascii="Arial" w:hAnsi="Arial" w:cs="Arial"/>
      <w:color w:val="auto"/>
      <w:sz w:val="20"/>
      <w:szCs w:val="20"/>
    </w:rPr>
  </w:style>
  <w:style w:type="paragraph" w:customStyle="1" w:styleId="item-num">
    <w:name w:val="item-num"/>
    <w:basedOn w:val="Normal"/>
    <w:rsid w:val="008944B2"/>
    <w:pPr>
      <w:numPr>
        <w:numId w:val="18"/>
      </w:numPr>
      <w:spacing w:before="120" w:after="40" w:line="288" w:lineRule="auto"/>
    </w:pPr>
    <w:rPr>
      <w:sz w:val="20"/>
    </w:rPr>
  </w:style>
  <w:style w:type="paragraph" w:customStyle="1" w:styleId="Default">
    <w:name w:val="Default"/>
    <w:uiPriority w:val="99"/>
    <w:rsid w:val="008944B2"/>
    <w:pPr>
      <w:widowControl w:val="0"/>
      <w:autoSpaceDE w:val="0"/>
      <w:autoSpaceDN w:val="0"/>
      <w:adjustRightInd w:val="0"/>
    </w:pPr>
    <w:rPr>
      <w:rFonts w:ascii="Arial" w:hAnsi="Arial" w:cs="Arial"/>
      <w:color w:val="000000"/>
      <w:sz w:val="24"/>
      <w:szCs w:val="24"/>
      <w:lang w:val="en-US" w:eastAsia="en-US"/>
    </w:rPr>
  </w:style>
  <w:style w:type="paragraph" w:customStyle="1" w:styleId="NormalArial">
    <w:name w:val="Normal Arial"/>
    <w:basedOn w:val="Default"/>
    <w:next w:val="Default"/>
    <w:rsid w:val="008944B2"/>
    <w:rPr>
      <w:rFonts w:cs="Times New Roman"/>
      <w:color w:val="auto"/>
    </w:rPr>
  </w:style>
  <w:style w:type="paragraph" w:styleId="Corpsdetexte">
    <w:name w:val="Body Text"/>
    <w:basedOn w:val="Normal"/>
    <w:link w:val="CorpsdetexteCar"/>
    <w:uiPriority w:val="99"/>
    <w:rsid w:val="00C6763C"/>
    <w:pPr>
      <w:spacing w:after="120"/>
    </w:pPr>
  </w:style>
  <w:style w:type="paragraph" w:customStyle="1" w:styleId="Corpsdetexte1">
    <w:name w:val="Corps de texte1"/>
    <w:basedOn w:val="Normal"/>
    <w:rsid w:val="00C6763C"/>
    <w:pPr>
      <w:widowControl w:val="0"/>
      <w:tabs>
        <w:tab w:val="left" w:leader="dot" w:pos="283"/>
        <w:tab w:val="left" w:leader="dot" w:pos="1984"/>
      </w:tabs>
      <w:autoSpaceDE w:val="0"/>
      <w:autoSpaceDN w:val="0"/>
      <w:adjustRightInd w:val="0"/>
      <w:spacing w:line="210" w:lineRule="exact"/>
      <w:jc w:val="both"/>
    </w:pPr>
    <w:rPr>
      <w:rFonts w:cs="Arial CYR"/>
      <w:color w:val="000000"/>
      <w:sz w:val="16"/>
      <w:szCs w:val="16"/>
      <w:lang w:val="en-US" w:eastAsia="en-US"/>
    </w:rPr>
  </w:style>
  <w:style w:type="character" w:customStyle="1" w:styleId="Heading2-CSPQChar">
    <w:name w:val="Heading 2 - CSPQ Char"/>
    <w:basedOn w:val="Policepardfaut"/>
    <w:link w:val="Heading2-CSPQ"/>
    <w:uiPriority w:val="99"/>
    <w:rsid w:val="00D056DE"/>
    <w:rPr>
      <w:rFonts w:ascii="Arial" w:hAnsi="Arial" w:cs="Arial"/>
      <w:b/>
      <w:bCs/>
      <w:i/>
      <w:iCs/>
      <w:sz w:val="22"/>
      <w:szCs w:val="28"/>
      <w:lang w:eastAsia="fr-FR"/>
    </w:rPr>
  </w:style>
  <w:style w:type="paragraph" w:customStyle="1" w:styleId="FirstBullet">
    <w:name w:val="First Bullet"/>
    <w:basedOn w:val="Normal"/>
    <w:rsid w:val="000B2947"/>
    <w:pPr>
      <w:tabs>
        <w:tab w:val="left" w:pos="288"/>
      </w:tabs>
      <w:overflowPunct w:val="0"/>
      <w:autoSpaceDE w:val="0"/>
      <w:autoSpaceDN w:val="0"/>
      <w:adjustRightInd w:val="0"/>
      <w:spacing w:before="60"/>
      <w:ind w:left="288" w:hanging="288"/>
      <w:textAlignment w:val="baseline"/>
    </w:pPr>
    <w:rPr>
      <w:rFonts w:ascii="Times New Roman" w:hAnsi="Times New Roman"/>
      <w:color w:val="000000"/>
      <w:sz w:val="20"/>
      <w:lang w:val="en-US" w:eastAsia="en-US"/>
    </w:rPr>
  </w:style>
  <w:style w:type="paragraph" w:customStyle="1" w:styleId="Paragraph">
    <w:name w:val="Paragraph"/>
    <w:basedOn w:val="Normal"/>
    <w:rsid w:val="000B2947"/>
    <w:pPr>
      <w:overflowPunct w:val="0"/>
      <w:autoSpaceDE w:val="0"/>
      <w:autoSpaceDN w:val="0"/>
      <w:adjustRightInd w:val="0"/>
      <w:spacing w:after="60"/>
      <w:textAlignment w:val="baseline"/>
    </w:pPr>
    <w:rPr>
      <w:rFonts w:ascii="Times New Roman" w:hAnsi="Times New Roman"/>
      <w:color w:val="000000"/>
      <w:sz w:val="20"/>
      <w:lang w:val="en-US" w:eastAsia="en-US"/>
    </w:rPr>
  </w:style>
  <w:style w:type="paragraph" w:customStyle="1" w:styleId="DefaultText">
    <w:name w:val="Default Text"/>
    <w:basedOn w:val="Normal"/>
    <w:rsid w:val="000B2947"/>
    <w:pPr>
      <w:overflowPunct w:val="0"/>
      <w:autoSpaceDE w:val="0"/>
      <w:autoSpaceDN w:val="0"/>
      <w:adjustRightInd w:val="0"/>
      <w:textAlignment w:val="baseline"/>
    </w:pPr>
    <w:rPr>
      <w:rFonts w:ascii="Times New Roman" w:hAnsi="Times New Roman"/>
      <w:color w:val="000000"/>
      <w:sz w:val="24"/>
      <w:lang w:val="en-US" w:eastAsia="en-US"/>
    </w:rPr>
  </w:style>
  <w:style w:type="paragraph" w:customStyle="1" w:styleId="xmsonormal">
    <w:name w:val="x_msonormal"/>
    <w:basedOn w:val="Normal"/>
    <w:rsid w:val="007A656E"/>
    <w:pPr>
      <w:spacing w:before="100" w:beforeAutospacing="1" w:after="100" w:afterAutospacing="1"/>
    </w:pPr>
    <w:rPr>
      <w:rFonts w:ascii="Times New Roman" w:hAnsi="Times New Roman"/>
      <w:sz w:val="24"/>
      <w:szCs w:val="24"/>
      <w:lang w:eastAsia="fr-CA"/>
    </w:rPr>
  </w:style>
  <w:style w:type="character" w:customStyle="1" w:styleId="CommentaireCar">
    <w:name w:val="Commentaire Car"/>
    <w:basedOn w:val="Policepardfaut"/>
    <w:link w:val="Commentaire"/>
    <w:uiPriority w:val="99"/>
    <w:semiHidden/>
    <w:locked/>
    <w:rsid w:val="005915E4"/>
    <w:rPr>
      <w:rFonts w:ascii="Arial" w:hAnsi="Arial"/>
      <w:lang w:val="fr-CA" w:eastAsia="fr-FR"/>
    </w:rPr>
  </w:style>
  <w:style w:type="character" w:customStyle="1" w:styleId="tableau-vdetail-telusCar">
    <w:name w:val="tableau-vdetail-telus Car"/>
    <w:basedOn w:val="Policepardfaut"/>
    <w:link w:val="tableau-vdetail-telus0"/>
    <w:rsid w:val="009A31B2"/>
    <w:rPr>
      <w:rFonts w:ascii="Arial" w:hAnsi="Arial" w:cs="Arial"/>
      <w:lang w:val="fr-CA" w:eastAsia="fr-CA" w:bidi="ar-SA"/>
    </w:rPr>
  </w:style>
  <w:style w:type="character" w:customStyle="1" w:styleId="Technique4Car">
    <w:name w:val="Technique 4 Car"/>
    <w:basedOn w:val="Policepardfaut"/>
    <w:link w:val="Technique4"/>
    <w:rsid w:val="009A31B2"/>
    <w:rPr>
      <w:rFonts w:ascii="Univers" w:hAnsi="Univers"/>
      <w:b/>
      <w:sz w:val="24"/>
      <w:lang w:val="en-US" w:eastAsia="en-US" w:bidi="ar-SA"/>
    </w:rPr>
  </w:style>
  <w:style w:type="character" w:customStyle="1" w:styleId="LgendeCar">
    <w:name w:val="Légende Car"/>
    <w:basedOn w:val="Policepardfaut"/>
    <w:link w:val="Lgende"/>
    <w:rsid w:val="009A31B2"/>
    <w:rPr>
      <w:rFonts w:ascii="Arial" w:hAnsi="Arial"/>
      <w:b/>
      <w:sz w:val="18"/>
      <w:lang w:val="fr-CA" w:eastAsia="fr-FR" w:bidi="ar-SA"/>
    </w:rPr>
  </w:style>
  <w:style w:type="character" w:customStyle="1" w:styleId="PucetableauCar">
    <w:name w:val="Puce tableau Car"/>
    <w:basedOn w:val="Policepardfaut"/>
    <w:link w:val="Pucetableau"/>
    <w:locked/>
    <w:rsid w:val="00254BD5"/>
    <w:rPr>
      <w:rFonts w:ascii="Arial" w:hAnsi="Arial" w:cs="Times New (W1)"/>
      <w:sz w:val="22"/>
      <w:lang w:val="fr-CA" w:eastAsia="fr-FR" w:bidi="ar-SA"/>
    </w:rPr>
  </w:style>
  <w:style w:type="paragraph" w:customStyle="1" w:styleId="Pucetableau">
    <w:name w:val="Puce tableau"/>
    <w:basedOn w:val="Normal"/>
    <w:link w:val="PucetableauCar"/>
    <w:rsid w:val="00254BD5"/>
    <w:pPr>
      <w:tabs>
        <w:tab w:val="num" w:pos="360"/>
      </w:tabs>
      <w:autoSpaceDE w:val="0"/>
      <w:autoSpaceDN w:val="0"/>
      <w:spacing w:before="60" w:after="60"/>
      <w:ind w:left="360" w:hanging="360"/>
    </w:pPr>
    <w:rPr>
      <w:rFonts w:cs="Times New (W1)"/>
    </w:rPr>
  </w:style>
  <w:style w:type="paragraph" w:customStyle="1" w:styleId="Paragraphedeliste1">
    <w:name w:val="Paragraphe de liste1"/>
    <w:basedOn w:val="Normal"/>
    <w:uiPriority w:val="99"/>
    <w:rsid w:val="009C2D38"/>
    <w:pPr>
      <w:ind w:left="720"/>
    </w:pPr>
    <w:rPr>
      <w:rFonts w:ascii="Calibri" w:hAnsi="Calibri"/>
      <w:szCs w:val="22"/>
      <w:lang w:val="en-US" w:eastAsia="en-US"/>
    </w:rPr>
  </w:style>
  <w:style w:type="paragraph" w:styleId="Retraitcorpsdetexte">
    <w:name w:val="Body Text Indent"/>
    <w:basedOn w:val="Normal"/>
    <w:rsid w:val="00BF5AAE"/>
    <w:pPr>
      <w:spacing w:after="120"/>
      <w:ind w:left="283"/>
    </w:pPr>
    <w:rPr>
      <w:rFonts w:ascii="Calibri" w:hAnsi="Calibri"/>
      <w:szCs w:val="22"/>
      <w:lang w:val="en-US" w:eastAsia="en-US"/>
    </w:rPr>
  </w:style>
  <w:style w:type="paragraph" w:styleId="En-ttedetabledesmatires">
    <w:name w:val="TOC Heading"/>
    <w:basedOn w:val="Titre1"/>
    <w:next w:val="Normal"/>
    <w:uiPriority w:val="39"/>
    <w:semiHidden/>
    <w:unhideWhenUsed/>
    <w:qFormat/>
    <w:rsid w:val="008330F9"/>
    <w:pPr>
      <w:keepLines/>
      <w:spacing w:before="480" w:after="0" w:line="276" w:lineRule="auto"/>
      <w:outlineLvl w:val="9"/>
    </w:pPr>
    <w:rPr>
      <w:rFonts w:ascii="Cambria" w:hAnsi="Cambria" w:cs="Times New Roman"/>
      <w:color w:val="365F91"/>
      <w:kern w:val="0"/>
      <w:sz w:val="28"/>
      <w:szCs w:val="28"/>
      <w:lang w:val="fr-FR" w:eastAsia="en-US"/>
    </w:rPr>
  </w:style>
  <w:style w:type="paragraph" w:styleId="Paragraphedeliste">
    <w:name w:val="List Paragraph"/>
    <w:basedOn w:val="Normal"/>
    <w:uiPriority w:val="99"/>
    <w:qFormat/>
    <w:rsid w:val="000D40AF"/>
    <w:pPr>
      <w:spacing w:after="200" w:line="276" w:lineRule="auto"/>
      <w:ind w:left="720"/>
      <w:contextualSpacing/>
    </w:pPr>
    <w:rPr>
      <w:rFonts w:ascii="Calibri" w:eastAsia="Calibri" w:hAnsi="Calibri"/>
      <w:szCs w:val="22"/>
      <w:lang w:val="en-US" w:eastAsia="en-US"/>
    </w:rPr>
  </w:style>
  <w:style w:type="table" w:customStyle="1" w:styleId="Tramemoyenne2-Accent11">
    <w:name w:val="Trame moyenne 2 - Accent 11"/>
    <w:basedOn w:val="TableauNormal"/>
    <w:uiPriority w:val="64"/>
    <w:rsid w:val="000449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detableau8">
    <w:name w:val="Table Grid 8"/>
    <w:basedOn w:val="TableauNormal"/>
    <w:rsid w:val="000449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steclaire-Accent11">
    <w:name w:val="Liste claire - Accent 11"/>
    <w:basedOn w:val="TableauNormal"/>
    <w:uiPriority w:val="61"/>
    <w:rsid w:val="00EF58F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auclassique2">
    <w:name w:val="Table Classic 2"/>
    <w:basedOn w:val="TableauNormal"/>
    <w:rsid w:val="00EF58F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lgant">
    <w:name w:val="Table Elegant"/>
    <w:basedOn w:val="TableauNormal"/>
    <w:rsid w:val="00EF58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ccentuation">
    <w:name w:val="Emphasis"/>
    <w:basedOn w:val="Policepardfaut"/>
    <w:uiPriority w:val="20"/>
    <w:qFormat/>
    <w:rsid w:val="004D35ED"/>
    <w:rPr>
      <w:rFonts w:ascii="Times New Roman" w:hAnsi="Times New Roman" w:cs="Times New Roman" w:hint="default"/>
      <w:i/>
      <w:iCs/>
    </w:rPr>
  </w:style>
  <w:style w:type="character" w:customStyle="1" w:styleId="CorpsdetexteCar">
    <w:name w:val="Corps de texte Car"/>
    <w:basedOn w:val="Policepardfaut"/>
    <w:link w:val="Corpsdetexte"/>
    <w:uiPriority w:val="99"/>
    <w:locked/>
    <w:rsid w:val="00992009"/>
    <w:rPr>
      <w:rFonts w:ascii="Arial" w:hAnsi="Arial"/>
      <w:sz w:val="22"/>
      <w:lang w:eastAsia="fr-FR"/>
    </w:rPr>
  </w:style>
  <w:style w:type="character" w:customStyle="1" w:styleId="CorpsdetexteCar1">
    <w:name w:val="Corps de texte Car1"/>
    <w:basedOn w:val="Policepardfaut"/>
    <w:uiPriority w:val="99"/>
    <w:locked/>
    <w:rsid w:val="00096F96"/>
    <w:rPr>
      <w:rFonts w:ascii="Arial" w:hAnsi="Arial" w:cs="Times New Roman"/>
      <w:sz w:val="22"/>
      <w:lang w:val="fr-CA" w:eastAsia="fr-FR" w:bidi="ar-SA"/>
    </w:rPr>
  </w:style>
  <w:style w:type="paragraph" w:styleId="Rvision">
    <w:name w:val="Revision"/>
    <w:hidden/>
    <w:uiPriority w:val="99"/>
    <w:semiHidden/>
    <w:rsid w:val="00E95C80"/>
    <w:rPr>
      <w:rFonts w:ascii="Arial" w:hAnsi="Arial"/>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6837">
      <w:bodyDiv w:val="1"/>
      <w:marLeft w:val="0"/>
      <w:marRight w:val="0"/>
      <w:marTop w:val="0"/>
      <w:marBottom w:val="0"/>
      <w:divBdr>
        <w:top w:val="none" w:sz="0" w:space="0" w:color="auto"/>
        <w:left w:val="none" w:sz="0" w:space="0" w:color="auto"/>
        <w:bottom w:val="none" w:sz="0" w:space="0" w:color="auto"/>
        <w:right w:val="none" w:sz="0" w:space="0" w:color="auto"/>
      </w:divBdr>
      <w:divsChild>
        <w:div w:id="24839472">
          <w:marLeft w:val="0"/>
          <w:marRight w:val="0"/>
          <w:marTop w:val="0"/>
          <w:marBottom w:val="0"/>
          <w:divBdr>
            <w:top w:val="none" w:sz="0" w:space="0" w:color="auto"/>
            <w:left w:val="none" w:sz="0" w:space="0" w:color="auto"/>
            <w:bottom w:val="none" w:sz="0" w:space="0" w:color="auto"/>
            <w:right w:val="none" w:sz="0" w:space="0" w:color="auto"/>
          </w:divBdr>
        </w:div>
        <w:div w:id="171651648">
          <w:marLeft w:val="0"/>
          <w:marRight w:val="0"/>
          <w:marTop w:val="0"/>
          <w:marBottom w:val="0"/>
          <w:divBdr>
            <w:top w:val="none" w:sz="0" w:space="0" w:color="auto"/>
            <w:left w:val="none" w:sz="0" w:space="0" w:color="auto"/>
            <w:bottom w:val="none" w:sz="0" w:space="0" w:color="auto"/>
            <w:right w:val="none" w:sz="0" w:space="0" w:color="auto"/>
          </w:divBdr>
        </w:div>
        <w:div w:id="221332677">
          <w:marLeft w:val="0"/>
          <w:marRight w:val="0"/>
          <w:marTop w:val="0"/>
          <w:marBottom w:val="0"/>
          <w:divBdr>
            <w:top w:val="none" w:sz="0" w:space="0" w:color="auto"/>
            <w:left w:val="none" w:sz="0" w:space="0" w:color="auto"/>
            <w:bottom w:val="none" w:sz="0" w:space="0" w:color="auto"/>
            <w:right w:val="none" w:sz="0" w:space="0" w:color="auto"/>
          </w:divBdr>
        </w:div>
        <w:div w:id="293563575">
          <w:marLeft w:val="0"/>
          <w:marRight w:val="0"/>
          <w:marTop w:val="0"/>
          <w:marBottom w:val="0"/>
          <w:divBdr>
            <w:top w:val="none" w:sz="0" w:space="0" w:color="auto"/>
            <w:left w:val="none" w:sz="0" w:space="0" w:color="auto"/>
            <w:bottom w:val="none" w:sz="0" w:space="0" w:color="auto"/>
            <w:right w:val="none" w:sz="0" w:space="0" w:color="auto"/>
          </w:divBdr>
        </w:div>
        <w:div w:id="326983526">
          <w:marLeft w:val="0"/>
          <w:marRight w:val="0"/>
          <w:marTop w:val="0"/>
          <w:marBottom w:val="0"/>
          <w:divBdr>
            <w:top w:val="none" w:sz="0" w:space="0" w:color="auto"/>
            <w:left w:val="none" w:sz="0" w:space="0" w:color="auto"/>
            <w:bottom w:val="none" w:sz="0" w:space="0" w:color="auto"/>
            <w:right w:val="none" w:sz="0" w:space="0" w:color="auto"/>
          </w:divBdr>
        </w:div>
        <w:div w:id="483358708">
          <w:marLeft w:val="0"/>
          <w:marRight w:val="0"/>
          <w:marTop w:val="0"/>
          <w:marBottom w:val="0"/>
          <w:divBdr>
            <w:top w:val="none" w:sz="0" w:space="0" w:color="auto"/>
            <w:left w:val="none" w:sz="0" w:space="0" w:color="auto"/>
            <w:bottom w:val="none" w:sz="0" w:space="0" w:color="auto"/>
            <w:right w:val="none" w:sz="0" w:space="0" w:color="auto"/>
          </w:divBdr>
        </w:div>
        <w:div w:id="486628738">
          <w:marLeft w:val="0"/>
          <w:marRight w:val="0"/>
          <w:marTop w:val="0"/>
          <w:marBottom w:val="0"/>
          <w:divBdr>
            <w:top w:val="none" w:sz="0" w:space="0" w:color="auto"/>
            <w:left w:val="none" w:sz="0" w:space="0" w:color="auto"/>
            <w:bottom w:val="none" w:sz="0" w:space="0" w:color="auto"/>
            <w:right w:val="none" w:sz="0" w:space="0" w:color="auto"/>
          </w:divBdr>
        </w:div>
        <w:div w:id="495075861">
          <w:marLeft w:val="0"/>
          <w:marRight w:val="0"/>
          <w:marTop w:val="0"/>
          <w:marBottom w:val="0"/>
          <w:divBdr>
            <w:top w:val="none" w:sz="0" w:space="0" w:color="auto"/>
            <w:left w:val="none" w:sz="0" w:space="0" w:color="auto"/>
            <w:bottom w:val="none" w:sz="0" w:space="0" w:color="auto"/>
            <w:right w:val="none" w:sz="0" w:space="0" w:color="auto"/>
          </w:divBdr>
        </w:div>
        <w:div w:id="607615603">
          <w:marLeft w:val="0"/>
          <w:marRight w:val="0"/>
          <w:marTop w:val="0"/>
          <w:marBottom w:val="0"/>
          <w:divBdr>
            <w:top w:val="none" w:sz="0" w:space="0" w:color="auto"/>
            <w:left w:val="none" w:sz="0" w:space="0" w:color="auto"/>
            <w:bottom w:val="none" w:sz="0" w:space="0" w:color="auto"/>
            <w:right w:val="none" w:sz="0" w:space="0" w:color="auto"/>
          </w:divBdr>
        </w:div>
        <w:div w:id="642856026">
          <w:marLeft w:val="0"/>
          <w:marRight w:val="0"/>
          <w:marTop w:val="0"/>
          <w:marBottom w:val="0"/>
          <w:divBdr>
            <w:top w:val="none" w:sz="0" w:space="0" w:color="auto"/>
            <w:left w:val="none" w:sz="0" w:space="0" w:color="auto"/>
            <w:bottom w:val="none" w:sz="0" w:space="0" w:color="auto"/>
            <w:right w:val="none" w:sz="0" w:space="0" w:color="auto"/>
          </w:divBdr>
        </w:div>
        <w:div w:id="725253730">
          <w:marLeft w:val="0"/>
          <w:marRight w:val="0"/>
          <w:marTop w:val="0"/>
          <w:marBottom w:val="0"/>
          <w:divBdr>
            <w:top w:val="none" w:sz="0" w:space="0" w:color="auto"/>
            <w:left w:val="none" w:sz="0" w:space="0" w:color="auto"/>
            <w:bottom w:val="none" w:sz="0" w:space="0" w:color="auto"/>
            <w:right w:val="none" w:sz="0" w:space="0" w:color="auto"/>
          </w:divBdr>
        </w:div>
        <w:div w:id="733816394">
          <w:marLeft w:val="0"/>
          <w:marRight w:val="0"/>
          <w:marTop w:val="0"/>
          <w:marBottom w:val="0"/>
          <w:divBdr>
            <w:top w:val="none" w:sz="0" w:space="0" w:color="auto"/>
            <w:left w:val="none" w:sz="0" w:space="0" w:color="auto"/>
            <w:bottom w:val="none" w:sz="0" w:space="0" w:color="auto"/>
            <w:right w:val="none" w:sz="0" w:space="0" w:color="auto"/>
          </w:divBdr>
        </w:div>
        <w:div w:id="811800031">
          <w:marLeft w:val="0"/>
          <w:marRight w:val="0"/>
          <w:marTop w:val="0"/>
          <w:marBottom w:val="0"/>
          <w:divBdr>
            <w:top w:val="none" w:sz="0" w:space="0" w:color="auto"/>
            <w:left w:val="none" w:sz="0" w:space="0" w:color="auto"/>
            <w:bottom w:val="none" w:sz="0" w:space="0" w:color="auto"/>
            <w:right w:val="none" w:sz="0" w:space="0" w:color="auto"/>
          </w:divBdr>
        </w:div>
        <w:div w:id="866017243">
          <w:marLeft w:val="0"/>
          <w:marRight w:val="0"/>
          <w:marTop w:val="0"/>
          <w:marBottom w:val="0"/>
          <w:divBdr>
            <w:top w:val="none" w:sz="0" w:space="0" w:color="auto"/>
            <w:left w:val="none" w:sz="0" w:space="0" w:color="auto"/>
            <w:bottom w:val="none" w:sz="0" w:space="0" w:color="auto"/>
            <w:right w:val="none" w:sz="0" w:space="0" w:color="auto"/>
          </w:divBdr>
        </w:div>
        <w:div w:id="878130344">
          <w:marLeft w:val="0"/>
          <w:marRight w:val="0"/>
          <w:marTop w:val="0"/>
          <w:marBottom w:val="0"/>
          <w:divBdr>
            <w:top w:val="none" w:sz="0" w:space="0" w:color="auto"/>
            <w:left w:val="none" w:sz="0" w:space="0" w:color="auto"/>
            <w:bottom w:val="none" w:sz="0" w:space="0" w:color="auto"/>
            <w:right w:val="none" w:sz="0" w:space="0" w:color="auto"/>
          </w:divBdr>
        </w:div>
        <w:div w:id="888416780">
          <w:marLeft w:val="0"/>
          <w:marRight w:val="0"/>
          <w:marTop w:val="0"/>
          <w:marBottom w:val="0"/>
          <w:divBdr>
            <w:top w:val="none" w:sz="0" w:space="0" w:color="auto"/>
            <w:left w:val="none" w:sz="0" w:space="0" w:color="auto"/>
            <w:bottom w:val="none" w:sz="0" w:space="0" w:color="auto"/>
            <w:right w:val="none" w:sz="0" w:space="0" w:color="auto"/>
          </w:divBdr>
        </w:div>
        <w:div w:id="895122268">
          <w:marLeft w:val="0"/>
          <w:marRight w:val="0"/>
          <w:marTop w:val="0"/>
          <w:marBottom w:val="0"/>
          <w:divBdr>
            <w:top w:val="none" w:sz="0" w:space="0" w:color="auto"/>
            <w:left w:val="none" w:sz="0" w:space="0" w:color="auto"/>
            <w:bottom w:val="none" w:sz="0" w:space="0" w:color="auto"/>
            <w:right w:val="none" w:sz="0" w:space="0" w:color="auto"/>
          </w:divBdr>
        </w:div>
        <w:div w:id="910314399">
          <w:marLeft w:val="0"/>
          <w:marRight w:val="0"/>
          <w:marTop w:val="0"/>
          <w:marBottom w:val="0"/>
          <w:divBdr>
            <w:top w:val="none" w:sz="0" w:space="0" w:color="auto"/>
            <w:left w:val="none" w:sz="0" w:space="0" w:color="auto"/>
            <w:bottom w:val="none" w:sz="0" w:space="0" w:color="auto"/>
            <w:right w:val="none" w:sz="0" w:space="0" w:color="auto"/>
          </w:divBdr>
        </w:div>
        <w:div w:id="1127898220">
          <w:marLeft w:val="0"/>
          <w:marRight w:val="0"/>
          <w:marTop w:val="0"/>
          <w:marBottom w:val="0"/>
          <w:divBdr>
            <w:top w:val="none" w:sz="0" w:space="0" w:color="auto"/>
            <w:left w:val="none" w:sz="0" w:space="0" w:color="auto"/>
            <w:bottom w:val="none" w:sz="0" w:space="0" w:color="auto"/>
            <w:right w:val="none" w:sz="0" w:space="0" w:color="auto"/>
          </w:divBdr>
        </w:div>
        <w:div w:id="1194032805">
          <w:marLeft w:val="0"/>
          <w:marRight w:val="0"/>
          <w:marTop w:val="0"/>
          <w:marBottom w:val="0"/>
          <w:divBdr>
            <w:top w:val="none" w:sz="0" w:space="0" w:color="auto"/>
            <w:left w:val="none" w:sz="0" w:space="0" w:color="auto"/>
            <w:bottom w:val="none" w:sz="0" w:space="0" w:color="auto"/>
            <w:right w:val="none" w:sz="0" w:space="0" w:color="auto"/>
          </w:divBdr>
        </w:div>
        <w:div w:id="1287659144">
          <w:marLeft w:val="0"/>
          <w:marRight w:val="0"/>
          <w:marTop w:val="0"/>
          <w:marBottom w:val="0"/>
          <w:divBdr>
            <w:top w:val="none" w:sz="0" w:space="0" w:color="auto"/>
            <w:left w:val="none" w:sz="0" w:space="0" w:color="auto"/>
            <w:bottom w:val="none" w:sz="0" w:space="0" w:color="auto"/>
            <w:right w:val="none" w:sz="0" w:space="0" w:color="auto"/>
          </w:divBdr>
        </w:div>
        <w:div w:id="1327897878">
          <w:marLeft w:val="0"/>
          <w:marRight w:val="0"/>
          <w:marTop w:val="0"/>
          <w:marBottom w:val="0"/>
          <w:divBdr>
            <w:top w:val="none" w:sz="0" w:space="0" w:color="auto"/>
            <w:left w:val="none" w:sz="0" w:space="0" w:color="auto"/>
            <w:bottom w:val="none" w:sz="0" w:space="0" w:color="auto"/>
            <w:right w:val="none" w:sz="0" w:space="0" w:color="auto"/>
          </w:divBdr>
        </w:div>
        <w:div w:id="1391616430">
          <w:marLeft w:val="0"/>
          <w:marRight w:val="0"/>
          <w:marTop w:val="0"/>
          <w:marBottom w:val="0"/>
          <w:divBdr>
            <w:top w:val="none" w:sz="0" w:space="0" w:color="auto"/>
            <w:left w:val="none" w:sz="0" w:space="0" w:color="auto"/>
            <w:bottom w:val="none" w:sz="0" w:space="0" w:color="auto"/>
            <w:right w:val="none" w:sz="0" w:space="0" w:color="auto"/>
          </w:divBdr>
        </w:div>
        <w:div w:id="1541816267">
          <w:marLeft w:val="0"/>
          <w:marRight w:val="0"/>
          <w:marTop w:val="0"/>
          <w:marBottom w:val="0"/>
          <w:divBdr>
            <w:top w:val="none" w:sz="0" w:space="0" w:color="auto"/>
            <w:left w:val="none" w:sz="0" w:space="0" w:color="auto"/>
            <w:bottom w:val="none" w:sz="0" w:space="0" w:color="auto"/>
            <w:right w:val="none" w:sz="0" w:space="0" w:color="auto"/>
          </w:divBdr>
        </w:div>
        <w:div w:id="1702168679">
          <w:marLeft w:val="0"/>
          <w:marRight w:val="0"/>
          <w:marTop w:val="0"/>
          <w:marBottom w:val="0"/>
          <w:divBdr>
            <w:top w:val="none" w:sz="0" w:space="0" w:color="auto"/>
            <w:left w:val="none" w:sz="0" w:space="0" w:color="auto"/>
            <w:bottom w:val="none" w:sz="0" w:space="0" w:color="auto"/>
            <w:right w:val="none" w:sz="0" w:space="0" w:color="auto"/>
          </w:divBdr>
        </w:div>
        <w:div w:id="1713774190">
          <w:marLeft w:val="0"/>
          <w:marRight w:val="0"/>
          <w:marTop w:val="0"/>
          <w:marBottom w:val="0"/>
          <w:divBdr>
            <w:top w:val="none" w:sz="0" w:space="0" w:color="auto"/>
            <w:left w:val="none" w:sz="0" w:space="0" w:color="auto"/>
            <w:bottom w:val="none" w:sz="0" w:space="0" w:color="auto"/>
            <w:right w:val="none" w:sz="0" w:space="0" w:color="auto"/>
          </w:divBdr>
        </w:div>
        <w:div w:id="1721858349">
          <w:marLeft w:val="0"/>
          <w:marRight w:val="0"/>
          <w:marTop w:val="0"/>
          <w:marBottom w:val="0"/>
          <w:divBdr>
            <w:top w:val="none" w:sz="0" w:space="0" w:color="auto"/>
            <w:left w:val="none" w:sz="0" w:space="0" w:color="auto"/>
            <w:bottom w:val="none" w:sz="0" w:space="0" w:color="auto"/>
            <w:right w:val="none" w:sz="0" w:space="0" w:color="auto"/>
          </w:divBdr>
        </w:div>
        <w:div w:id="1730152202">
          <w:marLeft w:val="0"/>
          <w:marRight w:val="0"/>
          <w:marTop w:val="0"/>
          <w:marBottom w:val="0"/>
          <w:divBdr>
            <w:top w:val="none" w:sz="0" w:space="0" w:color="auto"/>
            <w:left w:val="none" w:sz="0" w:space="0" w:color="auto"/>
            <w:bottom w:val="none" w:sz="0" w:space="0" w:color="auto"/>
            <w:right w:val="none" w:sz="0" w:space="0" w:color="auto"/>
          </w:divBdr>
        </w:div>
        <w:div w:id="1853954640">
          <w:marLeft w:val="0"/>
          <w:marRight w:val="0"/>
          <w:marTop w:val="0"/>
          <w:marBottom w:val="0"/>
          <w:divBdr>
            <w:top w:val="none" w:sz="0" w:space="0" w:color="auto"/>
            <w:left w:val="none" w:sz="0" w:space="0" w:color="auto"/>
            <w:bottom w:val="none" w:sz="0" w:space="0" w:color="auto"/>
            <w:right w:val="none" w:sz="0" w:space="0" w:color="auto"/>
          </w:divBdr>
        </w:div>
        <w:div w:id="1863395684">
          <w:marLeft w:val="0"/>
          <w:marRight w:val="0"/>
          <w:marTop w:val="0"/>
          <w:marBottom w:val="0"/>
          <w:divBdr>
            <w:top w:val="none" w:sz="0" w:space="0" w:color="auto"/>
            <w:left w:val="none" w:sz="0" w:space="0" w:color="auto"/>
            <w:bottom w:val="none" w:sz="0" w:space="0" w:color="auto"/>
            <w:right w:val="none" w:sz="0" w:space="0" w:color="auto"/>
          </w:divBdr>
        </w:div>
        <w:div w:id="1869373438">
          <w:marLeft w:val="0"/>
          <w:marRight w:val="0"/>
          <w:marTop w:val="0"/>
          <w:marBottom w:val="0"/>
          <w:divBdr>
            <w:top w:val="none" w:sz="0" w:space="0" w:color="auto"/>
            <w:left w:val="none" w:sz="0" w:space="0" w:color="auto"/>
            <w:bottom w:val="none" w:sz="0" w:space="0" w:color="auto"/>
            <w:right w:val="none" w:sz="0" w:space="0" w:color="auto"/>
          </w:divBdr>
        </w:div>
        <w:div w:id="1949850585">
          <w:marLeft w:val="0"/>
          <w:marRight w:val="0"/>
          <w:marTop w:val="0"/>
          <w:marBottom w:val="0"/>
          <w:divBdr>
            <w:top w:val="none" w:sz="0" w:space="0" w:color="auto"/>
            <w:left w:val="none" w:sz="0" w:space="0" w:color="auto"/>
            <w:bottom w:val="none" w:sz="0" w:space="0" w:color="auto"/>
            <w:right w:val="none" w:sz="0" w:space="0" w:color="auto"/>
          </w:divBdr>
        </w:div>
        <w:div w:id="1969629706">
          <w:marLeft w:val="0"/>
          <w:marRight w:val="0"/>
          <w:marTop w:val="0"/>
          <w:marBottom w:val="0"/>
          <w:divBdr>
            <w:top w:val="none" w:sz="0" w:space="0" w:color="auto"/>
            <w:left w:val="none" w:sz="0" w:space="0" w:color="auto"/>
            <w:bottom w:val="none" w:sz="0" w:space="0" w:color="auto"/>
            <w:right w:val="none" w:sz="0" w:space="0" w:color="auto"/>
          </w:divBdr>
        </w:div>
        <w:div w:id="2029411017">
          <w:marLeft w:val="0"/>
          <w:marRight w:val="0"/>
          <w:marTop w:val="0"/>
          <w:marBottom w:val="0"/>
          <w:divBdr>
            <w:top w:val="none" w:sz="0" w:space="0" w:color="auto"/>
            <w:left w:val="none" w:sz="0" w:space="0" w:color="auto"/>
            <w:bottom w:val="none" w:sz="0" w:space="0" w:color="auto"/>
            <w:right w:val="none" w:sz="0" w:space="0" w:color="auto"/>
          </w:divBdr>
        </w:div>
        <w:div w:id="2080319005">
          <w:marLeft w:val="0"/>
          <w:marRight w:val="0"/>
          <w:marTop w:val="0"/>
          <w:marBottom w:val="0"/>
          <w:divBdr>
            <w:top w:val="none" w:sz="0" w:space="0" w:color="auto"/>
            <w:left w:val="none" w:sz="0" w:space="0" w:color="auto"/>
            <w:bottom w:val="none" w:sz="0" w:space="0" w:color="auto"/>
            <w:right w:val="none" w:sz="0" w:space="0" w:color="auto"/>
          </w:divBdr>
        </w:div>
        <w:div w:id="2097701867">
          <w:marLeft w:val="0"/>
          <w:marRight w:val="0"/>
          <w:marTop w:val="0"/>
          <w:marBottom w:val="0"/>
          <w:divBdr>
            <w:top w:val="none" w:sz="0" w:space="0" w:color="auto"/>
            <w:left w:val="none" w:sz="0" w:space="0" w:color="auto"/>
            <w:bottom w:val="none" w:sz="0" w:space="0" w:color="auto"/>
            <w:right w:val="none" w:sz="0" w:space="0" w:color="auto"/>
          </w:divBdr>
        </w:div>
        <w:div w:id="2130003988">
          <w:marLeft w:val="0"/>
          <w:marRight w:val="0"/>
          <w:marTop w:val="0"/>
          <w:marBottom w:val="0"/>
          <w:divBdr>
            <w:top w:val="none" w:sz="0" w:space="0" w:color="auto"/>
            <w:left w:val="none" w:sz="0" w:space="0" w:color="auto"/>
            <w:bottom w:val="none" w:sz="0" w:space="0" w:color="auto"/>
            <w:right w:val="none" w:sz="0" w:space="0" w:color="auto"/>
          </w:divBdr>
        </w:div>
      </w:divsChild>
    </w:div>
    <w:div w:id="99372713">
      <w:bodyDiv w:val="1"/>
      <w:marLeft w:val="0"/>
      <w:marRight w:val="0"/>
      <w:marTop w:val="0"/>
      <w:marBottom w:val="0"/>
      <w:divBdr>
        <w:top w:val="none" w:sz="0" w:space="0" w:color="auto"/>
        <w:left w:val="none" w:sz="0" w:space="0" w:color="auto"/>
        <w:bottom w:val="none" w:sz="0" w:space="0" w:color="auto"/>
        <w:right w:val="none" w:sz="0" w:space="0" w:color="auto"/>
      </w:divBdr>
      <w:divsChild>
        <w:div w:id="29845436">
          <w:marLeft w:val="0"/>
          <w:marRight w:val="0"/>
          <w:marTop w:val="0"/>
          <w:marBottom w:val="0"/>
          <w:divBdr>
            <w:top w:val="none" w:sz="0" w:space="0" w:color="auto"/>
            <w:left w:val="none" w:sz="0" w:space="0" w:color="auto"/>
            <w:bottom w:val="none" w:sz="0" w:space="0" w:color="auto"/>
            <w:right w:val="none" w:sz="0" w:space="0" w:color="auto"/>
          </w:divBdr>
        </w:div>
        <w:div w:id="32002506">
          <w:marLeft w:val="0"/>
          <w:marRight w:val="0"/>
          <w:marTop w:val="0"/>
          <w:marBottom w:val="0"/>
          <w:divBdr>
            <w:top w:val="none" w:sz="0" w:space="0" w:color="auto"/>
            <w:left w:val="none" w:sz="0" w:space="0" w:color="auto"/>
            <w:bottom w:val="none" w:sz="0" w:space="0" w:color="auto"/>
            <w:right w:val="none" w:sz="0" w:space="0" w:color="auto"/>
          </w:divBdr>
        </w:div>
        <w:div w:id="294868998">
          <w:marLeft w:val="0"/>
          <w:marRight w:val="0"/>
          <w:marTop w:val="0"/>
          <w:marBottom w:val="0"/>
          <w:divBdr>
            <w:top w:val="none" w:sz="0" w:space="0" w:color="auto"/>
            <w:left w:val="none" w:sz="0" w:space="0" w:color="auto"/>
            <w:bottom w:val="none" w:sz="0" w:space="0" w:color="auto"/>
            <w:right w:val="none" w:sz="0" w:space="0" w:color="auto"/>
          </w:divBdr>
        </w:div>
        <w:div w:id="329021809">
          <w:marLeft w:val="0"/>
          <w:marRight w:val="0"/>
          <w:marTop w:val="0"/>
          <w:marBottom w:val="0"/>
          <w:divBdr>
            <w:top w:val="none" w:sz="0" w:space="0" w:color="auto"/>
            <w:left w:val="none" w:sz="0" w:space="0" w:color="auto"/>
            <w:bottom w:val="none" w:sz="0" w:space="0" w:color="auto"/>
            <w:right w:val="none" w:sz="0" w:space="0" w:color="auto"/>
          </w:divBdr>
        </w:div>
        <w:div w:id="351304774">
          <w:marLeft w:val="0"/>
          <w:marRight w:val="0"/>
          <w:marTop w:val="0"/>
          <w:marBottom w:val="0"/>
          <w:divBdr>
            <w:top w:val="none" w:sz="0" w:space="0" w:color="auto"/>
            <w:left w:val="none" w:sz="0" w:space="0" w:color="auto"/>
            <w:bottom w:val="none" w:sz="0" w:space="0" w:color="auto"/>
            <w:right w:val="none" w:sz="0" w:space="0" w:color="auto"/>
          </w:divBdr>
        </w:div>
        <w:div w:id="356467789">
          <w:marLeft w:val="0"/>
          <w:marRight w:val="0"/>
          <w:marTop w:val="0"/>
          <w:marBottom w:val="0"/>
          <w:divBdr>
            <w:top w:val="none" w:sz="0" w:space="0" w:color="auto"/>
            <w:left w:val="none" w:sz="0" w:space="0" w:color="auto"/>
            <w:bottom w:val="none" w:sz="0" w:space="0" w:color="auto"/>
            <w:right w:val="none" w:sz="0" w:space="0" w:color="auto"/>
          </w:divBdr>
        </w:div>
        <w:div w:id="478036818">
          <w:marLeft w:val="0"/>
          <w:marRight w:val="0"/>
          <w:marTop w:val="0"/>
          <w:marBottom w:val="0"/>
          <w:divBdr>
            <w:top w:val="none" w:sz="0" w:space="0" w:color="auto"/>
            <w:left w:val="none" w:sz="0" w:space="0" w:color="auto"/>
            <w:bottom w:val="none" w:sz="0" w:space="0" w:color="auto"/>
            <w:right w:val="none" w:sz="0" w:space="0" w:color="auto"/>
          </w:divBdr>
        </w:div>
        <w:div w:id="523598680">
          <w:marLeft w:val="0"/>
          <w:marRight w:val="0"/>
          <w:marTop w:val="0"/>
          <w:marBottom w:val="0"/>
          <w:divBdr>
            <w:top w:val="none" w:sz="0" w:space="0" w:color="auto"/>
            <w:left w:val="none" w:sz="0" w:space="0" w:color="auto"/>
            <w:bottom w:val="none" w:sz="0" w:space="0" w:color="auto"/>
            <w:right w:val="none" w:sz="0" w:space="0" w:color="auto"/>
          </w:divBdr>
        </w:div>
        <w:div w:id="545918194">
          <w:marLeft w:val="0"/>
          <w:marRight w:val="0"/>
          <w:marTop w:val="0"/>
          <w:marBottom w:val="0"/>
          <w:divBdr>
            <w:top w:val="none" w:sz="0" w:space="0" w:color="auto"/>
            <w:left w:val="none" w:sz="0" w:space="0" w:color="auto"/>
            <w:bottom w:val="none" w:sz="0" w:space="0" w:color="auto"/>
            <w:right w:val="none" w:sz="0" w:space="0" w:color="auto"/>
          </w:divBdr>
        </w:div>
        <w:div w:id="665597888">
          <w:marLeft w:val="0"/>
          <w:marRight w:val="0"/>
          <w:marTop w:val="0"/>
          <w:marBottom w:val="0"/>
          <w:divBdr>
            <w:top w:val="none" w:sz="0" w:space="0" w:color="auto"/>
            <w:left w:val="none" w:sz="0" w:space="0" w:color="auto"/>
            <w:bottom w:val="none" w:sz="0" w:space="0" w:color="auto"/>
            <w:right w:val="none" w:sz="0" w:space="0" w:color="auto"/>
          </w:divBdr>
        </w:div>
        <w:div w:id="714239614">
          <w:marLeft w:val="0"/>
          <w:marRight w:val="0"/>
          <w:marTop w:val="0"/>
          <w:marBottom w:val="0"/>
          <w:divBdr>
            <w:top w:val="none" w:sz="0" w:space="0" w:color="auto"/>
            <w:left w:val="none" w:sz="0" w:space="0" w:color="auto"/>
            <w:bottom w:val="none" w:sz="0" w:space="0" w:color="auto"/>
            <w:right w:val="none" w:sz="0" w:space="0" w:color="auto"/>
          </w:divBdr>
        </w:div>
        <w:div w:id="770781375">
          <w:marLeft w:val="0"/>
          <w:marRight w:val="0"/>
          <w:marTop w:val="0"/>
          <w:marBottom w:val="0"/>
          <w:divBdr>
            <w:top w:val="none" w:sz="0" w:space="0" w:color="auto"/>
            <w:left w:val="none" w:sz="0" w:space="0" w:color="auto"/>
            <w:bottom w:val="none" w:sz="0" w:space="0" w:color="auto"/>
            <w:right w:val="none" w:sz="0" w:space="0" w:color="auto"/>
          </w:divBdr>
        </w:div>
        <w:div w:id="792135228">
          <w:marLeft w:val="0"/>
          <w:marRight w:val="0"/>
          <w:marTop w:val="0"/>
          <w:marBottom w:val="0"/>
          <w:divBdr>
            <w:top w:val="none" w:sz="0" w:space="0" w:color="auto"/>
            <w:left w:val="none" w:sz="0" w:space="0" w:color="auto"/>
            <w:bottom w:val="none" w:sz="0" w:space="0" w:color="auto"/>
            <w:right w:val="none" w:sz="0" w:space="0" w:color="auto"/>
          </w:divBdr>
        </w:div>
        <w:div w:id="795636126">
          <w:marLeft w:val="0"/>
          <w:marRight w:val="0"/>
          <w:marTop w:val="0"/>
          <w:marBottom w:val="0"/>
          <w:divBdr>
            <w:top w:val="none" w:sz="0" w:space="0" w:color="auto"/>
            <w:left w:val="none" w:sz="0" w:space="0" w:color="auto"/>
            <w:bottom w:val="none" w:sz="0" w:space="0" w:color="auto"/>
            <w:right w:val="none" w:sz="0" w:space="0" w:color="auto"/>
          </w:divBdr>
        </w:div>
        <w:div w:id="898590789">
          <w:marLeft w:val="0"/>
          <w:marRight w:val="0"/>
          <w:marTop w:val="0"/>
          <w:marBottom w:val="0"/>
          <w:divBdr>
            <w:top w:val="none" w:sz="0" w:space="0" w:color="auto"/>
            <w:left w:val="none" w:sz="0" w:space="0" w:color="auto"/>
            <w:bottom w:val="none" w:sz="0" w:space="0" w:color="auto"/>
            <w:right w:val="none" w:sz="0" w:space="0" w:color="auto"/>
          </w:divBdr>
        </w:div>
        <w:div w:id="941648374">
          <w:marLeft w:val="0"/>
          <w:marRight w:val="0"/>
          <w:marTop w:val="0"/>
          <w:marBottom w:val="0"/>
          <w:divBdr>
            <w:top w:val="none" w:sz="0" w:space="0" w:color="auto"/>
            <w:left w:val="none" w:sz="0" w:space="0" w:color="auto"/>
            <w:bottom w:val="none" w:sz="0" w:space="0" w:color="auto"/>
            <w:right w:val="none" w:sz="0" w:space="0" w:color="auto"/>
          </w:divBdr>
        </w:div>
        <w:div w:id="964773765">
          <w:marLeft w:val="0"/>
          <w:marRight w:val="0"/>
          <w:marTop w:val="0"/>
          <w:marBottom w:val="0"/>
          <w:divBdr>
            <w:top w:val="none" w:sz="0" w:space="0" w:color="auto"/>
            <w:left w:val="none" w:sz="0" w:space="0" w:color="auto"/>
            <w:bottom w:val="none" w:sz="0" w:space="0" w:color="auto"/>
            <w:right w:val="none" w:sz="0" w:space="0" w:color="auto"/>
          </w:divBdr>
        </w:div>
        <w:div w:id="979072527">
          <w:marLeft w:val="0"/>
          <w:marRight w:val="0"/>
          <w:marTop w:val="0"/>
          <w:marBottom w:val="0"/>
          <w:divBdr>
            <w:top w:val="none" w:sz="0" w:space="0" w:color="auto"/>
            <w:left w:val="none" w:sz="0" w:space="0" w:color="auto"/>
            <w:bottom w:val="none" w:sz="0" w:space="0" w:color="auto"/>
            <w:right w:val="none" w:sz="0" w:space="0" w:color="auto"/>
          </w:divBdr>
        </w:div>
        <w:div w:id="996348460">
          <w:marLeft w:val="0"/>
          <w:marRight w:val="0"/>
          <w:marTop w:val="0"/>
          <w:marBottom w:val="0"/>
          <w:divBdr>
            <w:top w:val="none" w:sz="0" w:space="0" w:color="auto"/>
            <w:left w:val="none" w:sz="0" w:space="0" w:color="auto"/>
            <w:bottom w:val="none" w:sz="0" w:space="0" w:color="auto"/>
            <w:right w:val="none" w:sz="0" w:space="0" w:color="auto"/>
          </w:divBdr>
        </w:div>
        <w:div w:id="1014189409">
          <w:marLeft w:val="0"/>
          <w:marRight w:val="0"/>
          <w:marTop w:val="0"/>
          <w:marBottom w:val="0"/>
          <w:divBdr>
            <w:top w:val="none" w:sz="0" w:space="0" w:color="auto"/>
            <w:left w:val="none" w:sz="0" w:space="0" w:color="auto"/>
            <w:bottom w:val="none" w:sz="0" w:space="0" w:color="auto"/>
            <w:right w:val="none" w:sz="0" w:space="0" w:color="auto"/>
          </w:divBdr>
        </w:div>
        <w:div w:id="1069039297">
          <w:marLeft w:val="0"/>
          <w:marRight w:val="0"/>
          <w:marTop w:val="0"/>
          <w:marBottom w:val="0"/>
          <w:divBdr>
            <w:top w:val="none" w:sz="0" w:space="0" w:color="auto"/>
            <w:left w:val="none" w:sz="0" w:space="0" w:color="auto"/>
            <w:bottom w:val="none" w:sz="0" w:space="0" w:color="auto"/>
            <w:right w:val="none" w:sz="0" w:space="0" w:color="auto"/>
          </w:divBdr>
        </w:div>
        <w:div w:id="1110008370">
          <w:marLeft w:val="0"/>
          <w:marRight w:val="0"/>
          <w:marTop w:val="0"/>
          <w:marBottom w:val="0"/>
          <w:divBdr>
            <w:top w:val="none" w:sz="0" w:space="0" w:color="auto"/>
            <w:left w:val="none" w:sz="0" w:space="0" w:color="auto"/>
            <w:bottom w:val="none" w:sz="0" w:space="0" w:color="auto"/>
            <w:right w:val="none" w:sz="0" w:space="0" w:color="auto"/>
          </w:divBdr>
        </w:div>
        <w:div w:id="1116363175">
          <w:marLeft w:val="0"/>
          <w:marRight w:val="0"/>
          <w:marTop w:val="0"/>
          <w:marBottom w:val="0"/>
          <w:divBdr>
            <w:top w:val="none" w:sz="0" w:space="0" w:color="auto"/>
            <w:left w:val="none" w:sz="0" w:space="0" w:color="auto"/>
            <w:bottom w:val="none" w:sz="0" w:space="0" w:color="auto"/>
            <w:right w:val="none" w:sz="0" w:space="0" w:color="auto"/>
          </w:divBdr>
        </w:div>
        <w:div w:id="1231580385">
          <w:marLeft w:val="0"/>
          <w:marRight w:val="0"/>
          <w:marTop w:val="0"/>
          <w:marBottom w:val="0"/>
          <w:divBdr>
            <w:top w:val="none" w:sz="0" w:space="0" w:color="auto"/>
            <w:left w:val="none" w:sz="0" w:space="0" w:color="auto"/>
            <w:bottom w:val="none" w:sz="0" w:space="0" w:color="auto"/>
            <w:right w:val="none" w:sz="0" w:space="0" w:color="auto"/>
          </w:divBdr>
        </w:div>
        <w:div w:id="1252854218">
          <w:marLeft w:val="0"/>
          <w:marRight w:val="0"/>
          <w:marTop w:val="0"/>
          <w:marBottom w:val="0"/>
          <w:divBdr>
            <w:top w:val="none" w:sz="0" w:space="0" w:color="auto"/>
            <w:left w:val="none" w:sz="0" w:space="0" w:color="auto"/>
            <w:bottom w:val="none" w:sz="0" w:space="0" w:color="auto"/>
            <w:right w:val="none" w:sz="0" w:space="0" w:color="auto"/>
          </w:divBdr>
        </w:div>
        <w:div w:id="1347245949">
          <w:marLeft w:val="0"/>
          <w:marRight w:val="0"/>
          <w:marTop w:val="0"/>
          <w:marBottom w:val="0"/>
          <w:divBdr>
            <w:top w:val="none" w:sz="0" w:space="0" w:color="auto"/>
            <w:left w:val="none" w:sz="0" w:space="0" w:color="auto"/>
            <w:bottom w:val="none" w:sz="0" w:space="0" w:color="auto"/>
            <w:right w:val="none" w:sz="0" w:space="0" w:color="auto"/>
          </w:divBdr>
        </w:div>
        <w:div w:id="1422335042">
          <w:marLeft w:val="0"/>
          <w:marRight w:val="0"/>
          <w:marTop w:val="0"/>
          <w:marBottom w:val="0"/>
          <w:divBdr>
            <w:top w:val="none" w:sz="0" w:space="0" w:color="auto"/>
            <w:left w:val="none" w:sz="0" w:space="0" w:color="auto"/>
            <w:bottom w:val="none" w:sz="0" w:space="0" w:color="auto"/>
            <w:right w:val="none" w:sz="0" w:space="0" w:color="auto"/>
          </w:divBdr>
        </w:div>
        <w:div w:id="1425110499">
          <w:marLeft w:val="0"/>
          <w:marRight w:val="0"/>
          <w:marTop w:val="0"/>
          <w:marBottom w:val="0"/>
          <w:divBdr>
            <w:top w:val="none" w:sz="0" w:space="0" w:color="auto"/>
            <w:left w:val="none" w:sz="0" w:space="0" w:color="auto"/>
            <w:bottom w:val="none" w:sz="0" w:space="0" w:color="auto"/>
            <w:right w:val="none" w:sz="0" w:space="0" w:color="auto"/>
          </w:divBdr>
        </w:div>
        <w:div w:id="1436093797">
          <w:marLeft w:val="0"/>
          <w:marRight w:val="0"/>
          <w:marTop w:val="0"/>
          <w:marBottom w:val="0"/>
          <w:divBdr>
            <w:top w:val="none" w:sz="0" w:space="0" w:color="auto"/>
            <w:left w:val="none" w:sz="0" w:space="0" w:color="auto"/>
            <w:bottom w:val="none" w:sz="0" w:space="0" w:color="auto"/>
            <w:right w:val="none" w:sz="0" w:space="0" w:color="auto"/>
          </w:divBdr>
        </w:div>
        <w:div w:id="1507593248">
          <w:marLeft w:val="0"/>
          <w:marRight w:val="0"/>
          <w:marTop w:val="0"/>
          <w:marBottom w:val="0"/>
          <w:divBdr>
            <w:top w:val="none" w:sz="0" w:space="0" w:color="auto"/>
            <w:left w:val="none" w:sz="0" w:space="0" w:color="auto"/>
            <w:bottom w:val="none" w:sz="0" w:space="0" w:color="auto"/>
            <w:right w:val="none" w:sz="0" w:space="0" w:color="auto"/>
          </w:divBdr>
        </w:div>
        <w:div w:id="1571190756">
          <w:marLeft w:val="0"/>
          <w:marRight w:val="0"/>
          <w:marTop w:val="0"/>
          <w:marBottom w:val="0"/>
          <w:divBdr>
            <w:top w:val="none" w:sz="0" w:space="0" w:color="auto"/>
            <w:left w:val="none" w:sz="0" w:space="0" w:color="auto"/>
            <w:bottom w:val="none" w:sz="0" w:space="0" w:color="auto"/>
            <w:right w:val="none" w:sz="0" w:space="0" w:color="auto"/>
          </w:divBdr>
        </w:div>
        <w:div w:id="1572615443">
          <w:marLeft w:val="0"/>
          <w:marRight w:val="0"/>
          <w:marTop w:val="0"/>
          <w:marBottom w:val="0"/>
          <w:divBdr>
            <w:top w:val="none" w:sz="0" w:space="0" w:color="auto"/>
            <w:left w:val="none" w:sz="0" w:space="0" w:color="auto"/>
            <w:bottom w:val="none" w:sz="0" w:space="0" w:color="auto"/>
            <w:right w:val="none" w:sz="0" w:space="0" w:color="auto"/>
          </w:divBdr>
        </w:div>
        <w:div w:id="1596281982">
          <w:marLeft w:val="0"/>
          <w:marRight w:val="0"/>
          <w:marTop w:val="0"/>
          <w:marBottom w:val="0"/>
          <w:divBdr>
            <w:top w:val="none" w:sz="0" w:space="0" w:color="auto"/>
            <w:left w:val="none" w:sz="0" w:space="0" w:color="auto"/>
            <w:bottom w:val="none" w:sz="0" w:space="0" w:color="auto"/>
            <w:right w:val="none" w:sz="0" w:space="0" w:color="auto"/>
          </w:divBdr>
        </w:div>
        <w:div w:id="1705599873">
          <w:marLeft w:val="0"/>
          <w:marRight w:val="0"/>
          <w:marTop w:val="0"/>
          <w:marBottom w:val="0"/>
          <w:divBdr>
            <w:top w:val="none" w:sz="0" w:space="0" w:color="auto"/>
            <w:left w:val="none" w:sz="0" w:space="0" w:color="auto"/>
            <w:bottom w:val="none" w:sz="0" w:space="0" w:color="auto"/>
            <w:right w:val="none" w:sz="0" w:space="0" w:color="auto"/>
          </w:divBdr>
        </w:div>
        <w:div w:id="1771313964">
          <w:marLeft w:val="0"/>
          <w:marRight w:val="0"/>
          <w:marTop w:val="0"/>
          <w:marBottom w:val="0"/>
          <w:divBdr>
            <w:top w:val="none" w:sz="0" w:space="0" w:color="auto"/>
            <w:left w:val="none" w:sz="0" w:space="0" w:color="auto"/>
            <w:bottom w:val="none" w:sz="0" w:space="0" w:color="auto"/>
            <w:right w:val="none" w:sz="0" w:space="0" w:color="auto"/>
          </w:divBdr>
        </w:div>
        <w:div w:id="1908106992">
          <w:marLeft w:val="0"/>
          <w:marRight w:val="0"/>
          <w:marTop w:val="0"/>
          <w:marBottom w:val="0"/>
          <w:divBdr>
            <w:top w:val="none" w:sz="0" w:space="0" w:color="auto"/>
            <w:left w:val="none" w:sz="0" w:space="0" w:color="auto"/>
            <w:bottom w:val="none" w:sz="0" w:space="0" w:color="auto"/>
            <w:right w:val="none" w:sz="0" w:space="0" w:color="auto"/>
          </w:divBdr>
        </w:div>
        <w:div w:id="1987082591">
          <w:marLeft w:val="0"/>
          <w:marRight w:val="0"/>
          <w:marTop w:val="0"/>
          <w:marBottom w:val="0"/>
          <w:divBdr>
            <w:top w:val="none" w:sz="0" w:space="0" w:color="auto"/>
            <w:left w:val="none" w:sz="0" w:space="0" w:color="auto"/>
            <w:bottom w:val="none" w:sz="0" w:space="0" w:color="auto"/>
            <w:right w:val="none" w:sz="0" w:space="0" w:color="auto"/>
          </w:divBdr>
        </w:div>
        <w:div w:id="2016809402">
          <w:marLeft w:val="0"/>
          <w:marRight w:val="0"/>
          <w:marTop w:val="0"/>
          <w:marBottom w:val="0"/>
          <w:divBdr>
            <w:top w:val="none" w:sz="0" w:space="0" w:color="auto"/>
            <w:left w:val="none" w:sz="0" w:space="0" w:color="auto"/>
            <w:bottom w:val="none" w:sz="0" w:space="0" w:color="auto"/>
            <w:right w:val="none" w:sz="0" w:space="0" w:color="auto"/>
          </w:divBdr>
        </w:div>
        <w:div w:id="2040660480">
          <w:marLeft w:val="0"/>
          <w:marRight w:val="0"/>
          <w:marTop w:val="0"/>
          <w:marBottom w:val="0"/>
          <w:divBdr>
            <w:top w:val="none" w:sz="0" w:space="0" w:color="auto"/>
            <w:left w:val="none" w:sz="0" w:space="0" w:color="auto"/>
            <w:bottom w:val="none" w:sz="0" w:space="0" w:color="auto"/>
            <w:right w:val="none" w:sz="0" w:space="0" w:color="auto"/>
          </w:divBdr>
        </w:div>
        <w:div w:id="2103916574">
          <w:marLeft w:val="0"/>
          <w:marRight w:val="0"/>
          <w:marTop w:val="0"/>
          <w:marBottom w:val="0"/>
          <w:divBdr>
            <w:top w:val="none" w:sz="0" w:space="0" w:color="auto"/>
            <w:left w:val="none" w:sz="0" w:space="0" w:color="auto"/>
            <w:bottom w:val="none" w:sz="0" w:space="0" w:color="auto"/>
            <w:right w:val="none" w:sz="0" w:space="0" w:color="auto"/>
          </w:divBdr>
        </w:div>
      </w:divsChild>
    </w:div>
    <w:div w:id="138769616">
      <w:bodyDiv w:val="1"/>
      <w:marLeft w:val="0"/>
      <w:marRight w:val="0"/>
      <w:marTop w:val="0"/>
      <w:marBottom w:val="0"/>
      <w:divBdr>
        <w:top w:val="none" w:sz="0" w:space="0" w:color="auto"/>
        <w:left w:val="none" w:sz="0" w:space="0" w:color="auto"/>
        <w:bottom w:val="none" w:sz="0" w:space="0" w:color="auto"/>
        <w:right w:val="none" w:sz="0" w:space="0" w:color="auto"/>
      </w:divBdr>
      <w:divsChild>
        <w:div w:id="1186404908">
          <w:marLeft w:val="0"/>
          <w:marRight w:val="0"/>
          <w:marTop w:val="0"/>
          <w:marBottom w:val="0"/>
          <w:divBdr>
            <w:top w:val="none" w:sz="0" w:space="0" w:color="auto"/>
            <w:left w:val="none" w:sz="0" w:space="0" w:color="auto"/>
            <w:bottom w:val="none" w:sz="0" w:space="0" w:color="auto"/>
            <w:right w:val="none" w:sz="0" w:space="0" w:color="auto"/>
          </w:divBdr>
        </w:div>
      </w:divsChild>
    </w:div>
    <w:div w:id="205411145">
      <w:bodyDiv w:val="1"/>
      <w:marLeft w:val="0"/>
      <w:marRight w:val="0"/>
      <w:marTop w:val="0"/>
      <w:marBottom w:val="0"/>
      <w:divBdr>
        <w:top w:val="none" w:sz="0" w:space="0" w:color="auto"/>
        <w:left w:val="none" w:sz="0" w:space="0" w:color="auto"/>
        <w:bottom w:val="none" w:sz="0" w:space="0" w:color="auto"/>
        <w:right w:val="none" w:sz="0" w:space="0" w:color="auto"/>
      </w:divBdr>
      <w:divsChild>
        <w:div w:id="305358397">
          <w:marLeft w:val="0"/>
          <w:marRight w:val="0"/>
          <w:marTop w:val="0"/>
          <w:marBottom w:val="0"/>
          <w:divBdr>
            <w:top w:val="none" w:sz="0" w:space="0" w:color="auto"/>
            <w:left w:val="none" w:sz="0" w:space="0" w:color="auto"/>
            <w:bottom w:val="none" w:sz="0" w:space="0" w:color="auto"/>
            <w:right w:val="none" w:sz="0" w:space="0" w:color="auto"/>
          </w:divBdr>
        </w:div>
        <w:div w:id="384452818">
          <w:marLeft w:val="0"/>
          <w:marRight w:val="0"/>
          <w:marTop w:val="0"/>
          <w:marBottom w:val="0"/>
          <w:divBdr>
            <w:top w:val="none" w:sz="0" w:space="0" w:color="auto"/>
            <w:left w:val="none" w:sz="0" w:space="0" w:color="auto"/>
            <w:bottom w:val="none" w:sz="0" w:space="0" w:color="auto"/>
            <w:right w:val="none" w:sz="0" w:space="0" w:color="auto"/>
          </w:divBdr>
        </w:div>
        <w:div w:id="1233393769">
          <w:marLeft w:val="0"/>
          <w:marRight w:val="0"/>
          <w:marTop w:val="0"/>
          <w:marBottom w:val="0"/>
          <w:divBdr>
            <w:top w:val="none" w:sz="0" w:space="0" w:color="auto"/>
            <w:left w:val="none" w:sz="0" w:space="0" w:color="auto"/>
            <w:bottom w:val="none" w:sz="0" w:space="0" w:color="auto"/>
            <w:right w:val="none" w:sz="0" w:space="0" w:color="auto"/>
          </w:divBdr>
        </w:div>
        <w:div w:id="1321422440">
          <w:marLeft w:val="0"/>
          <w:marRight w:val="0"/>
          <w:marTop w:val="0"/>
          <w:marBottom w:val="0"/>
          <w:divBdr>
            <w:top w:val="none" w:sz="0" w:space="0" w:color="auto"/>
            <w:left w:val="none" w:sz="0" w:space="0" w:color="auto"/>
            <w:bottom w:val="none" w:sz="0" w:space="0" w:color="auto"/>
            <w:right w:val="none" w:sz="0" w:space="0" w:color="auto"/>
          </w:divBdr>
        </w:div>
        <w:div w:id="1650592836">
          <w:marLeft w:val="0"/>
          <w:marRight w:val="0"/>
          <w:marTop w:val="0"/>
          <w:marBottom w:val="0"/>
          <w:divBdr>
            <w:top w:val="none" w:sz="0" w:space="0" w:color="auto"/>
            <w:left w:val="none" w:sz="0" w:space="0" w:color="auto"/>
            <w:bottom w:val="none" w:sz="0" w:space="0" w:color="auto"/>
            <w:right w:val="none" w:sz="0" w:space="0" w:color="auto"/>
          </w:divBdr>
        </w:div>
      </w:divsChild>
    </w:div>
    <w:div w:id="307907206">
      <w:bodyDiv w:val="1"/>
      <w:marLeft w:val="0"/>
      <w:marRight w:val="0"/>
      <w:marTop w:val="0"/>
      <w:marBottom w:val="0"/>
      <w:divBdr>
        <w:top w:val="none" w:sz="0" w:space="0" w:color="auto"/>
        <w:left w:val="none" w:sz="0" w:space="0" w:color="auto"/>
        <w:bottom w:val="none" w:sz="0" w:space="0" w:color="auto"/>
        <w:right w:val="none" w:sz="0" w:space="0" w:color="auto"/>
      </w:divBdr>
      <w:divsChild>
        <w:div w:id="729425840">
          <w:marLeft w:val="0"/>
          <w:marRight w:val="0"/>
          <w:marTop w:val="0"/>
          <w:marBottom w:val="0"/>
          <w:divBdr>
            <w:top w:val="none" w:sz="0" w:space="0" w:color="auto"/>
            <w:left w:val="none" w:sz="0" w:space="0" w:color="auto"/>
            <w:bottom w:val="none" w:sz="0" w:space="0" w:color="auto"/>
            <w:right w:val="none" w:sz="0" w:space="0" w:color="auto"/>
          </w:divBdr>
        </w:div>
      </w:divsChild>
    </w:div>
    <w:div w:id="362827278">
      <w:bodyDiv w:val="1"/>
      <w:marLeft w:val="0"/>
      <w:marRight w:val="0"/>
      <w:marTop w:val="0"/>
      <w:marBottom w:val="0"/>
      <w:divBdr>
        <w:top w:val="none" w:sz="0" w:space="0" w:color="auto"/>
        <w:left w:val="none" w:sz="0" w:space="0" w:color="auto"/>
        <w:bottom w:val="none" w:sz="0" w:space="0" w:color="auto"/>
        <w:right w:val="none" w:sz="0" w:space="0" w:color="auto"/>
      </w:divBdr>
      <w:divsChild>
        <w:div w:id="11299221">
          <w:marLeft w:val="0"/>
          <w:marRight w:val="0"/>
          <w:marTop w:val="0"/>
          <w:marBottom w:val="0"/>
          <w:divBdr>
            <w:top w:val="none" w:sz="0" w:space="0" w:color="auto"/>
            <w:left w:val="none" w:sz="0" w:space="0" w:color="auto"/>
            <w:bottom w:val="none" w:sz="0" w:space="0" w:color="auto"/>
            <w:right w:val="none" w:sz="0" w:space="0" w:color="auto"/>
          </w:divBdr>
          <w:divsChild>
            <w:div w:id="101726932">
              <w:marLeft w:val="0"/>
              <w:marRight w:val="0"/>
              <w:marTop w:val="0"/>
              <w:marBottom w:val="0"/>
              <w:divBdr>
                <w:top w:val="none" w:sz="0" w:space="0" w:color="auto"/>
                <w:left w:val="none" w:sz="0" w:space="0" w:color="auto"/>
                <w:bottom w:val="none" w:sz="0" w:space="0" w:color="auto"/>
                <w:right w:val="none" w:sz="0" w:space="0" w:color="auto"/>
              </w:divBdr>
            </w:div>
            <w:div w:id="427772100">
              <w:marLeft w:val="0"/>
              <w:marRight w:val="0"/>
              <w:marTop w:val="0"/>
              <w:marBottom w:val="0"/>
              <w:divBdr>
                <w:top w:val="none" w:sz="0" w:space="0" w:color="auto"/>
                <w:left w:val="none" w:sz="0" w:space="0" w:color="auto"/>
                <w:bottom w:val="none" w:sz="0" w:space="0" w:color="auto"/>
                <w:right w:val="none" w:sz="0" w:space="0" w:color="auto"/>
              </w:divBdr>
            </w:div>
            <w:div w:id="450369602">
              <w:marLeft w:val="0"/>
              <w:marRight w:val="0"/>
              <w:marTop w:val="0"/>
              <w:marBottom w:val="0"/>
              <w:divBdr>
                <w:top w:val="none" w:sz="0" w:space="0" w:color="auto"/>
                <w:left w:val="none" w:sz="0" w:space="0" w:color="auto"/>
                <w:bottom w:val="none" w:sz="0" w:space="0" w:color="auto"/>
                <w:right w:val="none" w:sz="0" w:space="0" w:color="auto"/>
              </w:divBdr>
            </w:div>
            <w:div w:id="486749820">
              <w:marLeft w:val="0"/>
              <w:marRight w:val="0"/>
              <w:marTop w:val="0"/>
              <w:marBottom w:val="0"/>
              <w:divBdr>
                <w:top w:val="none" w:sz="0" w:space="0" w:color="auto"/>
                <w:left w:val="none" w:sz="0" w:space="0" w:color="auto"/>
                <w:bottom w:val="none" w:sz="0" w:space="0" w:color="auto"/>
                <w:right w:val="none" w:sz="0" w:space="0" w:color="auto"/>
              </w:divBdr>
            </w:div>
            <w:div w:id="498542008">
              <w:marLeft w:val="0"/>
              <w:marRight w:val="0"/>
              <w:marTop w:val="0"/>
              <w:marBottom w:val="0"/>
              <w:divBdr>
                <w:top w:val="none" w:sz="0" w:space="0" w:color="auto"/>
                <w:left w:val="none" w:sz="0" w:space="0" w:color="auto"/>
                <w:bottom w:val="none" w:sz="0" w:space="0" w:color="auto"/>
                <w:right w:val="none" w:sz="0" w:space="0" w:color="auto"/>
              </w:divBdr>
            </w:div>
            <w:div w:id="838816594">
              <w:marLeft w:val="0"/>
              <w:marRight w:val="0"/>
              <w:marTop w:val="0"/>
              <w:marBottom w:val="0"/>
              <w:divBdr>
                <w:top w:val="none" w:sz="0" w:space="0" w:color="auto"/>
                <w:left w:val="none" w:sz="0" w:space="0" w:color="auto"/>
                <w:bottom w:val="none" w:sz="0" w:space="0" w:color="auto"/>
                <w:right w:val="none" w:sz="0" w:space="0" w:color="auto"/>
              </w:divBdr>
            </w:div>
            <w:div w:id="1451971279">
              <w:marLeft w:val="0"/>
              <w:marRight w:val="0"/>
              <w:marTop w:val="0"/>
              <w:marBottom w:val="0"/>
              <w:divBdr>
                <w:top w:val="none" w:sz="0" w:space="0" w:color="auto"/>
                <w:left w:val="none" w:sz="0" w:space="0" w:color="auto"/>
                <w:bottom w:val="none" w:sz="0" w:space="0" w:color="auto"/>
                <w:right w:val="none" w:sz="0" w:space="0" w:color="auto"/>
              </w:divBdr>
            </w:div>
            <w:div w:id="18793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09840">
      <w:bodyDiv w:val="1"/>
      <w:marLeft w:val="0"/>
      <w:marRight w:val="0"/>
      <w:marTop w:val="0"/>
      <w:marBottom w:val="0"/>
      <w:divBdr>
        <w:top w:val="none" w:sz="0" w:space="0" w:color="auto"/>
        <w:left w:val="none" w:sz="0" w:space="0" w:color="auto"/>
        <w:bottom w:val="none" w:sz="0" w:space="0" w:color="auto"/>
        <w:right w:val="none" w:sz="0" w:space="0" w:color="auto"/>
      </w:divBdr>
    </w:div>
    <w:div w:id="453603015">
      <w:bodyDiv w:val="1"/>
      <w:marLeft w:val="27"/>
      <w:marRight w:val="27"/>
      <w:marTop w:val="0"/>
      <w:marBottom w:val="0"/>
      <w:divBdr>
        <w:top w:val="none" w:sz="0" w:space="0" w:color="auto"/>
        <w:left w:val="none" w:sz="0" w:space="0" w:color="auto"/>
        <w:bottom w:val="none" w:sz="0" w:space="0" w:color="auto"/>
        <w:right w:val="none" w:sz="0" w:space="0" w:color="auto"/>
      </w:divBdr>
      <w:divsChild>
        <w:div w:id="804010936">
          <w:marLeft w:val="0"/>
          <w:marRight w:val="0"/>
          <w:marTop w:val="0"/>
          <w:marBottom w:val="0"/>
          <w:divBdr>
            <w:top w:val="none" w:sz="0" w:space="0" w:color="auto"/>
            <w:left w:val="none" w:sz="0" w:space="0" w:color="auto"/>
            <w:bottom w:val="none" w:sz="0" w:space="0" w:color="auto"/>
            <w:right w:val="none" w:sz="0" w:space="0" w:color="auto"/>
          </w:divBdr>
          <w:divsChild>
            <w:div w:id="516895625">
              <w:marLeft w:val="0"/>
              <w:marRight w:val="0"/>
              <w:marTop w:val="0"/>
              <w:marBottom w:val="0"/>
              <w:divBdr>
                <w:top w:val="none" w:sz="0" w:space="0" w:color="auto"/>
                <w:left w:val="none" w:sz="0" w:space="0" w:color="auto"/>
                <w:bottom w:val="none" w:sz="0" w:space="0" w:color="auto"/>
                <w:right w:val="none" w:sz="0" w:space="0" w:color="auto"/>
              </w:divBdr>
              <w:divsChild>
                <w:div w:id="1595236630">
                  <w:marLeft w:val="163"/>
                  <w:marRight w:val="0"/>
                  <w:marTop w:val="0"/>
                  <w:marBottom w:val="0"/>
                  <w:divBdr>
                    <w:top w:val="none" w:sz="0" w:space="0" w:color="auto"/>
                    <w:left w:val="none" w:sz="0" w:space="0" w:color="auto"/>
                    <w:bottom w:val="none" w:sz="0" w:space="0" w:color="auto"/>
                    <w:right w:val="none" w:sz="0" w:space="0" w:color="auto"/>
                  </w:divBdr>
                  <w:divsChild>
                    <w:div w:id="954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40471">
      <w:bodyDiv w:val="1"/>
      <w:marLeft w:val="0"/>
      <w:marRight w:val="0"/>
      <w:marTop w:val="0"/>
      <w:marBottom w:val="0"/>
      <w:divBdr>
        <w:top w:val="none" w:sz="0" w:space="0" w:color="auto"/>
        <w:left w:val="none" w:sz="0" w:space="0" w:color="auto"/>
        <w:bottom w:val="none" w:sz="0" w:space="0" w:color="auto"/>
        <w:right w:val="none" w:sz="0" w:space="0" w:color="auto"/>
      </w:divBdr>
      <w:divsChild>
        <w:div w:id="38552692">
          <w:marLeft w:val="0"/>
          <w:marRight w:val="0"/>
          <w:marTop w:val="0"/>
          <w:marBottom w:val="0"/>
          <w:divBdr>
            <w:top w:val="none" w:sz="0" w:space="0" w:color="auto"/>
            <w:left w:val="none" w:sz="0" w:space="0" w:color="auto"/>
            <w:bottom w:val="none" w:sz="0" w:space="0" w:color="auto"/>
            <w:right w:val="none" w:sz="0" w:space="0" w:color="auto"/>
          </w:divBdr>
        </w:div>
        <w:div w:id="45302159">
          <w:marLeft w:val="0"/>
          <w:marRight w:val="0"/>
          <w:marTop w:val="0"/>
          <w:marBottom w:val="0"/>
          <w:divBdr>
            <w:top w:val="none" w:sz="0" w:space="0" w:color="auto"/>
            <w:left w:val="none" w:sz="0" w:space="0" w:color="auto"/>
            <w:bottom w:val="none" w:sz="0" w:space="0" w:color="auto"/>
            <w:right w:val="none" w:sz="0" w:space="0" w:color="auto"/>
          </w:divBdr>
        </w:div>
        <w:div w:id="206263720">
          <w:marLeft w:val="0"/>
          <w:marRight w:val="0"/>
          <w:marTop w:val="0"/>
          <w:marBottom w:val="0"/>
          <w:divBdr>
            <w:top w:val="none" w:sz="0" w:space="0" w:color="auto"/>
            <w:left w:val="none" w:sz="0" w:space="0" w:color="auto"/>
            <w:bottom w:val="none" w:sz="0" w:space="0" w:color="auto"/>
            <w:right w:val="none" w:sz="0" w:space="0" w:color="auto"/>
          </w:divBdr>
        </w:div>
        <w:div w:id="232473990">
          <w:marLeft w:val="0"/>
          <w:marRight w:val="0"/>
          <w:marTop w:val="0"/>
          <w:marBottom w:val="0"/>
          <w:divBdr>
            <w:top w:val="none" w:sz="0" w:space="0" w:color="auto"/>
            <w:left w:val="none" w:sz="0" w:space="0" w:color="auto"/>
            <w:bottom w:val="none" w:sz="0" w:space="0" w:color="auto"/>
            <w:right w:val="none" w:sz="0" w:space="0" w:color="auto"/>
          </w:divBdr>
        </w:div>
        <w:div w:id="254827595">
          <w:marLeft w:val="0"/>
          <w:marRight w:val="0"/>
          <w:marTop w:val="0"/>
          <w:marBottom w:val="0"/>
          <w:divBdr>
            <w:top w:val="none" w:sz="0" w:space="0" w:color="auto"/>
            <w:left w:val="none" w:sz="0" w:space="0" w:color="auto"/>
            <w:bottom w:val="none" w:sz="0" w:space="0" w:color="auto"/>
            <w:right w:val="none" w:sz="0" w:space="0" w:color="auto"/>
          </w:divBdr>
        </w:div>
        <w:div w:id="337469229">
          <w:marLeft w:val="0"/>
          <w:marRight w:val="0"/>
          <w:marTop w:val="0"/>
          <w:marBottom w:val="0"/>
          <w:divBdr>
            <w:top w:val="none" w:sz="0" w:space="0" w:color="auto"/>
            <w:left w:val="none" w:sz="0" w:space="0" w:color="auto"/>
            <w:bottom w:val="none" w:sz="0" w:space="0" w:color="auto"/>
            <w:right w:val="none" w:sz="0" w:space="0" w:color="auto"/>
          </w:divBdr>
        </w:div>
        <w:div w:id="370422361">
          <w:marLeft w:val="0"/>
          <w:marRight w:val="0"/>
          <w:marTop w:val="0"/>
          <w:marBottom w:val="0"/>
          <w:divBdr>
            <w:top w:val="none" w:sz="0" w:space="0" w:color="auto"/>
            <w:left w:val="none" w:sz="0" w:space="0" w:color="auto"/>
            <w:bottom w:val="none" w:sz="0" w:space="0" w:color="auto"/>
            <w:right w:val="none" w:sz="0" w:space="0" w:color="auto"/>
          </w:divBdr>
        </w:div>
        <w:div w:id="417021439">
          <w:marLeft w:val="0"/>
          <w:marRight w:val="0"/>
          <w:marTop w:val="0"/>
          <w:marBottom w:val="0"/>
          <w:divBdr>
            <w:top w:val="none" w:sz="0" w:space="0" w:color="auto"/>
            <w:left w:val="none" w:sz="0" w:space="0" w:color="auto"/>
            <w:bottom w:val="none" w:sz="0" w:space="0" w:color="auto"/>
            <w:right w:val="none" w:sz="0" w:space="0" w:color="auto"/>
          </w:divBdr>
        </w:div>
        <w:div w:id="426996665">
          <w:marLeft w:val="0"/>
          <w:marRight w:val="0"/>
          <w:marTop w:val="0"/>
          <w:marBottom w:val="0"/>
          <w:divBdr>
            <w:top w:val="none" w:sz="0" w:space="0" w:color="auto"/>
            <w:left w:val="none" w:sz="0" w:space="0" w:color="auto"/>
            <w:bottom w:val="none" w:sz="0" w:space="0" w:color="auto"/>
            <w:right w:val="none" w:sz="0" w:space="0" w:color="auto"/>
          </w:divBdr>
        </w:div>
        <w:div w:id="496968474">
          <w:marLeft w:val="0"/>
          <w:marRight w:val="0"/>
          <w:marTop w:val="0"/>
          <w:marBottom w:val="0"/>
          <w:divBdr>
            <w:top w:val="none" w:sz="0" w:space="0" w:color="auto"/>
            <w:left w:val="none" w:sz="0" w:space="0" w:color="auto"/>
            <w:bottom w:val="none" w:sz="0" w:space="0" w:color="auto"/>
            <w:right w:val="none" w:sz="0" w:space="0" w:color="auto"/>
          </w:divBdr>
        </w:div>
        <w:div w:id="519514783">
          <w:marLeft w:val="0"/>
          <w:marRight w:val="0"/>
          <w:marTop w:val="0"/>
          <w:marBottom w:val="0"/>
          <w:divBdr>
            <w:top w:val="none" w:sz="0" w:space="0" w:color="auto"/>
            <w:left w:val="none" w:sz="0" w:space="0" w:color="auto"/>
            <w:bottom w:val="none" w:sz="0" w:space="0" w:color="auto"/>
            <w:right w:val="none" w:sz="0" w:space="0" w:color="auto"/>
          </w:divBdr>
        </w:div>
        <w:div w:id="520322831">
          <w:marLeft w:val="0"/>
          <w:marRight w:val="0"/>
          <w:marTop w:val="0"/>
          <w:marBottom w:val="0"/>
          <w:divBdr>
            <w:top w:val="none" w:sz="0" w:space="0" w:color="auto"/>
            <w:left w:val="none" w:sz="0" w:space="0" w:color="auto"/>
            <w:bottom w:val="none" w:sz="0" w:space="0" w:color="auto"/>
            <w:right w:val="none" w:sz="0" w:space="0" w:color="auto"/>
          </w:divBdr>
        </w:div>
        <w:div w:id="520709305">
          <w:marLeft w:val="0"/>
          <w:marRight w:val="0"/>
          <w:marTop w:val="0"/>
          <w:marBottom w:val="0"/>
          <w:divBdr>
            <w:top w:val="none" w:sz="0" w:space="0" w:color="auto"/>
            <w:left w:val="none" w:sz="0" w:space="0" w:color="auto"/>
            <w:bottom w:val="none" w:sz="0" w:space="0" w:color="auto"/>
            <w:right w:val="none" w:sz="0" w:space="0" w:color="auto"/>
          </w:divBdr>
        </w:div>
        <w:div w:id="581721326">
          <w:marLeft w:val="0"/>
          <w:marRight w:val="0"/>
          <w:marTop w:val="0"/>
          <w:marBottom w:val="0"/>
          <w:divBdr>
            <w:top w:val="none" w:sz="0" w:space="0" w:color="auto"/>
            <w:left w:val="none" w:sz="0" w:space="0" w:color="auto"/>
            <w:bottom w:val="none" w:sz="0" w:space="0" w:color="auto"/>
            <w:right w:val="none" w:sz="0" w:space="0" w:color="auto"/>
          </w:divBdr>
        </w:div>
        <w:div w:id="587664070">
          <w:marLeft w:val="0"/>
          <w:marRight w:val="0"/>
          <w:marTop w:val="0"/>
          <w:marBottom w:val="0"/>
          <w:divBdr>
            <w:top w:val="none" w:sz="0" w:space="0" w:color="auto"/>
            <w:left w:val="none" w:sz="0" w:space="0" w:color="auto"/>
            <w:bottom w:val="none" w:sz="0" w:space="0" w:color="auto"/>
            <w:right w:val="none" w:sz="0" w:space="0" w:color="auto"/>
          </w:divBdr>
        </w:div>
        <w:div w:id="654264582">
          <w:marLeft w:val="0"/>
          <w:marRight w:val="0"/>
          <w:marTop w:val="0"/>
          <w:marBottom w:val="0"/>
          <w:divBdr>
            <w:top w:val="none" w:sz="0" w:space="0" w:color="auto"/>
            <w:left w:val="none" w:sz="0" w:space="0" w:color="auto"/>
            <w:bottom w:val="none" w:sz="0" w:space="0" w:color="auto"/>
            <w:right w:val="none" w:sz="0" w:space="0" w:color="auto"/>
          </w:divBdr>
        </w:div>
        <w:div w:id="668604963">
          <w:marLeft w:val="0"/>
          <w:marRight w:val="0"/>
          <w:marTop w:val="0"/>
          <w:marBottom w:val="0"/>
          <w:divBdr>
            <w:top w:val="none" w:sz="0" w:space="0" w:color="auto"/>
            <w:left w:val="none" w:sz="0" w:space="0" w:color="auto"/>
            <w:bottom w:val="none" w:sz="0" w:space="0" w:color="auto"/>
            <w:right w:val="none" w:sz="0" w:space="0" w:color="auto"/>
          </w:divBdr>
        </w:div>
        <w:div w:id="684862351">
          <w:marLeft w:val="0"/>
          <w:marRight w:val="0"/>
          <w:marTop w:val="0"/>
          <w:marBottom w:val="0"/>
          <w:divBdr>
            <w:top w:val="none" w:sz="0" w:space="0" w:color="auto"/>
            <w:left w:val="none" w:sz="0" w:space="0" w:color="auto"/>
            <w:bottom w:val="none" w:sz="0" w:space="0" w:color="auto"/>
            <w:right w:val="none" w:sz="0" w:space="0" w:color="auto"/>
          </w:divBdr>
        </w:div>
        <w:div w:id="686640071">
          <w:marLeft w:val="0"/>
          <w:marRight w:val="0"/>
          <w:marTop w:val="0"/>
          <w:marBottom w:val="0"/>
          <w:divBdr>
            <w:top w:val="none" w:sz="0" w:space="0" w:color="auto"/>
            <w:left w:val="none" w:sz="0" w:space="0" w:color="auto"/>
            <w:bottom w:val="none" w:sz="0" w:space="0" w:color="auto"/>
            <w:right w:val="none" w:sz="0" w:space="0" w:color="auto"/>
          </w:divBdr>
        </w:div>
        <w:div w:id="861092763">
          <w:marLeft w:val="0"/>
          <w:marRight w:val="0"/>
          <w:marTop w:val="0"/>
          <w:marBottom w:val="0"/>
          <w:divBdr>
            <w:top w:val="none" w:sz="0" w:space="0" w:color="auto"/>
            <w:left w:val="none" w:sz="0" w:space="0" w:color="auto"/>
            <w:bottom w:val="none" w:sz="0" w:space="0" w:color="auto"/>
            <w:right w:val="none" w:sz="0" w:space="0" w:color="auto"/>
          </w:divBdr>
        </w:div>
        <w:div w:id="932782724">
          <w:marLeft w:val="0"/>
          <w:marRight w:val="0"/>
          <w:marTop w:val="0"/>
          <w:marBottom w:val="0"/>
          <w:divBdr>
            <w:top w:val="none" w:sz="0" w:space="0" w:color="auto"/>
            <w:left w:val="none" w:sz="0" w:space="0" w:color="auto"/>
            <w:bottom w:val="none" w:sz="0" w:space="0" w:color="auto"/>
            <w:right w:val="none" w:sz="0" w:space="0" w:color="auto"/>
          </w:divBdr>
        </w:div>
        <w:div w:id="974140368">
          <w:marLeft w:val="0"/>
          <w:marRight w:val="0"/>
          <w:marTop w:val="0"/>
          <w:marBottom w:val="0"/>
          <w:divBdr>
            <w:top w:val="none" w:sz="0" w:space="0" w:color="auto"/>
            <w:left w:val="none" w:sz="0" w:space="0" w:color="auto"/>
            <w:bottom w:val="none" w:sz="0" w:space="0" w:color="auto"/>
            <w:right w:val="none" w:sz="0" w:space="0" w:color="auto"/>
          </w:divBdr>
        </w:div>
        <w:div w:id="1040282002">
          <w:marLeft w:val="0"/>
          <w:marRight w:val="0"/>
          <w:marTop w:val="0"/>
          <w:marBottom w:val="0"/>
          <w:divBdr>
            <w:top w:val="none" w:sz="0" w:space="0" w:color="auto"/>
            <w:left w:val="none" w:sz="0" w:space="0" w:color="auto"/>
            <w:bottom w:val="none" w:sz="0" w:space="0" w:color="auto"/>
            <w:right w:val="none" w:sz="0" w:space="0" w:color="auto"/>
          </w:divBdr>
        </w:div>
        <w:div w:id="1062143598">
          <w:marLeft w:val="0"/>
          <w:marRight w:val="0"/>
          <w:marTop w:val="0"/>
          <w:marBottom w:val="0"/>
          <w:divBdr>
            <w:top w:val="none" w:sz="0" w:space="0" w:color="auto"/>
            <w:left w:val="none" w:sz="0" w:space="0" w:color="auto"/>
            <w:bottom w:val="none" w:sz="0" w:space="0" w:color="auto"/>
            <w:right w:val="none" w:sz="0" w:space="0" w:color="auto"/>
          </w:divBdr>
        </w:div>
        <w:div w:id="1099564967">
          <w:marLeft w:val="0"/>
          <w:marRight w:val="0"/>
          <w:marTop w:val="0"/>
          <w:marBottom w:val="0"/>
          <w:divBdr>
            <w:top w:val="none" w:sz="0" w:space="0" w:color="auto"/>
            <w:left w:val="none" w:sz="0" w:space="0" w:color="auto"/>
            <w:bottom w:val="none" w:sz="0" w:space="0" w:color="auto"/>
            <w:right w:val="none" w:sz="0" w:space="0" w:color="auto"/>
          </w:divBdr>
        </w:div>
        <w:div w:id="1178078230">
          <w:marLeft w:val="0"/>
          <w:marRight w:val="0"/>
          <w:marTop w:val="0"/>
          <w:marBottom w:val="0"/>
          <w:divBdr>
            <w:top w:val="none" w:sz="0" w:space="0" w:color="auto"/>
            <w:left w:val="none" w:sz="0" w:space="0" w:color="auto"/>
            <w:bottom w:val="none" w:sz="0" w:space="0" w:color="auto"/>
            <w:right w:val="none" w:sz="0" w:space="0" w:color="auto"/>
          </w:divBdr>
        </w:div>
        <w:div w:id="1223832298">
          <w:marLeft w:val="0"/>
          <w:marRight w:val="0"/>
          <w:marTop w:val="0"/>
          <w:marBottom w:val="0"/>
          <w:divBdr>
            <w:top w:val="none" w:sz="0" w:space="0" w:color="auto"/>
            <w:left w:val="none" w:sz="0" w:space="0" w:color="auto"/>
            <w:bottom w:val="none" w:sz="0" w:space="0" w:color="auto"/>
            <w:right w:val="none" w:sz="0" w:space="0" w:color="auto"/>
          </w:divBdr>
        </w:div>
        <w:div w:id="1237935905">
          <w:marLeft w:val="0"/>
          <w:marRight w:val="0"/>
          <w:marTop w:val="0"/>
          <w:marBottom w:val="0"/>
          <w:divBdr>
            <w:top w:val="none" w:sz="0" w:space="0" w:color="auto"/>
            <w:left w:val="none" w:sz="0" w:space="0" w:color="auto"/>
            <w:bottom w:val="none" w:sz="0" w:space="0" w:color="auto"/>
            <w:right w:val="none" w:sz="0" w:space="0" w:color="auto"/>
          </w:divBdr>
        </w:div>
        <w:div w:id="1389299276">
          <w:marLeft w:val="0"/>
          <w:marRight w:val="0"/>
          <w:marTop w:val="0"/>
          <w:marBottom w:val="0"/>
          <w:divBdr>
            <w:top w:val="none" w:sz="0" w:space="0" w:color="auto"/>
            <w:left w:val="none" w:sz="0" w:space="0" w:color="auto"/>
            <w:bottom w:val="none" w:sz="0" w:space="0" w:color="auto"/>
            <w:right w:val="none" w:sz="0" w:space="0" w:color="auto"/>
          </w:divBdr>
        </w:div>
        <w:div w:id="1444768525">
          <w:marLeft w:val="0"/>
          <w:marRight w:val="0"/>
          <w:marTop w:val="0"/>
          <w:marBottom w:val="0"/>
          <w:divBdr>
            <w:top w:val="none" w:sz="0" w:space="0" w:color="auto"/>
            <w:left w:val="none" w:sz="0" w:space="0" w:color="auto"/>
            <w:bottom w:val="none" w:sz="0" w:space="0" w:color="auto"/>
            <w:right w:val="none" w:sz="0" w:space="0" w:color="auto"/>
          </w:divBdr>
        </w:div>
        <w:div w:id="1462572097">
          <w:marLeft w:val="0"/>
          <w:marRight w:val="0"/>
          <w:marTop w:val="0"/>
          <w:marBottom w:val="0"/>
          <w:divBdr>
            <w:top w:val="none" w:sz="0" w:space="0" w:color="auto"/>
            <w:left w:val="none" w:sz="0" w:space="0" w:color="auto"/>
            <w:bottom w:val="none" w:sz="0" w:space="0" w:color="auto"/>
            <w:right w:val="none" w:sz="0" w:space="0" w:color="auto"/>
          </w:divBdr>
        </w:div>
        <w:div w:id="1478646335">
          <w:marLeft w:val="0"/>
          <w:marRight w:val="0"/>
          <w:marTop w:val="0"/>
          <w:marBottom w:val="0"/>
          <w:divBdr>
            <w:top w:val="none" w:sz="0" w:space="0" w:color="auto"/>
            <w:left w:val="none" w:sz="0" w:space="0" w:color="auto"/>
            <w:bottom w:val="none" w:sz="0" w:space="0" w:color="auto"/>
            <w:right w:val="none" w:sz="0" w:space="0" w:color="auto"/>
          </w:divBdr>
        </w:div>
        <w:div w:id="1652442833">
          <w:marLeft w:val="0"/>
          <w:marRight w:val="0"/>
          <w:marTop w:val="0"/>
          <w:marBottom w:val="0"/>
          <w:divBdr>
            <w:top w:val="none" w:sz="0" w:space="0" w:color="auto"/>
            <w:left w:val="none" w:sz="0" w:space="0" w:color="auto"/>
            <w:bottom w:val="none" w:sz="0" w:space="0" w:color="auto"/>
            <w:right w:val="none" w:sz="0" w:space="0" w:color="auto"/>
          </w:divBdr>
        </w:div>
        <w:div w:id="1678076783">
          <w:marLeft w:val="0"/>
          <w:marRight w:val="0"/>
          <w:marTop w:val="0"/>
          <w:marBottom w:val="0"/>
          <w:divBdr>
            <w:top w:val="none" w:sz="0" w:space="0" w:color="auto"/>
            <w:left w:val="none" w:sz="0" w:space="0" w:color="auto"/>
            <w:bottom w:val="none" w:sz="0" w:space="0" w:color="auto"/>
            <w:right w:val="none" w:sz="0" w:space="0" w:color="auto"/>
          </w:divBdr>
        </w:div>
        <w:div w:id="1772815405">
          <w:marLeft w:val="0"/>
          <w:marRight w:val="0"/>
          <w:marTop w:val="0"/>
          <w:marBottom w:val="0"/>
          <w:divBdr>
            <w:top w:val="none" w:sz="0" w:space="0" w:color="auto"/>
            <w:left w:val="none" w:sz="0" w:space="0" w:color="auto"/>
            <w:bottom w:val="none" w:sz="0" w:space="0" w:color="auto"/>
            <w:right w:val="none" w:sz="0" w:space="0" w:color="auto"/>
          </w:divBdr>
        </w:div>
        <w:div w:id="1819152838">
          <w:marLeft w:val="0"/>
          <w:marRight w:val="0"/>
          <w:marTop w:val="0"/>
          <w:marBottom w:val="0"/>
          <w:divBdr>
            <w:top w:val="none" w:sz="0" w:space="0" w:color="auto"/>
            <w:left w:val="none" w:sz="0" w:space="0" w:color="auto"/>
            <w:bottom w:val="none" w:sz="0" w:space="0" w:color="auto"/>
            <w:right w:val="none" w:sz="0" w:space="0" w:color="auto"/>
          </w:divBdr>
        </w:div>
        <w:div w:id="1884638002">
          <w:marLeft w:val="0"/>
          <w:marRight w:val="0"/>
          <w:marTop w:val="0"/>
          <w:marBottom w:val="0"/>
          <w:divBdr>
            <w:top w:val="none" w:sz="0" w:space="0" w:color="auto"/>
            <w:left w:val="none" w:sz="0" w:space="0" w:color="auto"/>
            <w:bottom w:val="none" w:sz="0" w:space="0" w:color="auto"/>
            <w:right w:val="none" w:sz="0" w:space="0" w:color="auto"/>
          </w:divBdr>
        </w:div>
        <w:div w:id="1898852389">
          <w:marLeft w:val="0"/>
          <w:marRight w:val="0"/>
          <w:marTop w:val="0"/>
          <w:marBottom w:val="0"/>
          <w:divBdr>
            <w:top w:val="none" w:sz="0" w:space="0" w:color="auto"/>
            <w:left w:val="none" w:sz="0" w:space="0" w:color="auto"/>
            <w:bottom w:val="none" w:sz="0" w:space="0" w:color="auto"/>
            <w:right w:val="none" w:sz="0" w:space="0" w:color="auto"/>
          </w:divBdr>
        </w:div>
        <w:div w:id="1919824027">
          <w:marLeft w:val="0"/>
          <w:marRight w:val="0"/>
          <w:marTop w:val="0"/>
          <w:marBottom w:val="0"/>
          <w:divBdr>
            <w:top w:val="none" w:sz="0" w:space="0" w:color="auto"/>
            <w:left w:val="none" w:sz="0" w:space="0" w:color="auto"/>
            <w:bottom w:val="none" w:sz="0" w:space="0" w:color="auto"/>
            <w:right w:val="none" w:sz="0" w:space="0" w:color="auto"/>
          </w:divBdr>
        </w:div>
        <w:div w:id="2126463710">
          <w:marLeft w:val="0"/>
          <w:marRight w:val="0"/>
          <w:marTop w:val="0"/>
          <w:marBottom w:val="0"/>
          <w:divBdr>
            <w:top w:val="none" w:sz="0" w:space="0" w:color="auto"/>
            <w:left w:val="none" w:sz="0" w:space="0" w:color="auto"/>
            <w:bottom w:val="none" w:sz="0" w:space="0" w:color="auto"/>
            <w:right w:val="none" w:sz="0" w:space="0" w:color="auto"/>
          </w:divBdr>
        </w:div>
      </w:divsChild>
    </w:div>
    <w:div w:id="514341146">
      <w:bodyDiv w:val="1"/>
      <w:marLeft w:val="0"/>
      <w:marRight w:val="0"/>
      <w:marTop w:val="0"/>
      <w:marBottom w:val="0"/>
      <w:divBdr>
        <w:top w:val="none" w:sz="0" w:space="0" w:color="auto"/>
        <w:left w:val="none" w:sz="0" w:space="0" w:color="auto"/>
        <w:bottom w:val="none" w:sz="0" w:space="0" w:color="auto"/>
        <w:right w:val="none" w:sz="0" w:space="0" w:color="auto"/>
      </w:divBdr>
    </w:div>
    <w:div w:id="572737177">
      <w:bodyDiv w:val="1"/>
      <w:marLeft w:val="0"/>
      <w:marRight w:val="0"/>
      <w:marTop w:val="0"/>
      <w:marBottom w:val="0"/>
      <w:divBdr>
        <w:top w:val="none" w:sz="0" w:space="0" w:color="auto"/>
        <w:left w:val="none" w:sz="0" w:space="0" w:color="auto"/>
        <w:bottom w:val="none" w:sz="0" w:space="0" w:color="auto"/>
        <w:right w:val="none" w:sz="0" w:space="0" w:color="auto"/>
      </w:divBdr>
    </w:div>
    <w:div w:id="592402160">
      <w:bodyDiv w:val="1"/>
      <w:marLeft w:val="0"/>
      <w:marRight w:val="0"/>
      <w:marTop w:val="0"/>
      <w:marBottom w:val="0"/>
      <w:divBdr>
        <w:top w:val="none" w:sz="0" w:space="0" w:color="auto"/>
        <w:left w:val="none" w:sz="0" w:space="0" w:color="auto"/>
        <w:bottom w:val="none" w:sz="0" w:space="0" w:color="auto"/>
        <w:right w:val="none" w:sz="0" w:space="0" w:color="auto"/>
      </w:divBdr>
    </w:div>
    <w:div w:id="599876720">
      <w:bodyDiv w:val="1"/>
      <w:marLeft w:val="0"/>
      <w:marRight w:val="0"/>
      <w:marTop w:val="0"/>
      <w:marBottom w:val="0"/>
      <w:divBdr>
        <w:top w:val="none" w:sz="0" w:space="0" w:color="auto"/>
        <w:left w:val="none" w:sz="0" w:space="0" w:color="auto"/>
        <w:bottom w:val="none" w:sz="0" w:space="0" w:color="auto"/>
        <w:right w:val="none" w:sz="0" w:space="0" w:color="auto"/>
      </w:divBdr>
      <w:divsChild>
        <w:div w:id="854031770">
          <w:marLeft w:val="0"/>
          <w:marRight w:val="0"/>
          <w:marTop w:val="0"/>
          <w:marBottom w:val="0"/>
          <w:divBdr>
            <w:top w:val="none" w:sz="0" w:space="0" w:color="auto"/>
            <w:left w:val="none" w:sz="0" w:space="0" w:color="auto"/>
            <w:bottom w:val="none" w:sz="0" w:space="0" w:color="auto"/>
            <w:right w:val="none" w:sz="0" w:space="0" w:color="auto"/>
          </w:divBdr>
          <w:divsChild>
            <w:div w:id="265313477">
              <w:marLeft w:val="0"/>
              <w:marRight w:val="0"/>
              <w:marTop w:val="0"/>
              <w:marBottom w:val="0"/>
              <w:divBdr>
                <w:top w:val="none" w:sz="0" w:space="0" w:color="auto"/>
                <w:left w:val="none" w:sz="0" w:space="0" w:color="auto"/>
                <w:bottom w:val="none" w:sz="0" w:space="0" w:color="auto"/>
                <w:right w:val="none" w:sz="0" w:space="0" w:color="auto"/>
              </w:divBdr>
            </w:div>
            <w:div w:id="403721190">
              <w:marLeft w:val="0"/>
              <w:marRight w:val="0"/>
              <w:marTop w:val="0"/>
              <w:marBottom w:val="0"/>
              <w:divBdr>
                <w:top w:val="none" w:sz="0" w:space="0" w:color="auto"/>
                <w:left w:val="none" w:sz="0" w:space="0" w:color="auto"/>
                <w:bottom w:val="none" w:sz="0" w:space="0" w:color="auto"/>
                <w:right w:val="none" w:sz="0" w:space="0" w:color="auto"/>
              </w:divBdr>
            </w:div>
            <w:div w:id="583034692">
              <w:marLeft w:val="0"/>
              <w:marRight w:val="0"/>
              <w:marTop w:val="0"/>
              <w:marBottom w:val="0"/>
              <w:divBdr>
                <w:top w:val="none" w:sz="0" w:space="0" w:color="auto"/>
                <w:left w:val="none" w:sz="0" w:space="0" w:color="auto"/>
                <w:bottom w:val="none" w:sz="0" w:space="0" w:color="auto"/>
                <w:right w:val="none" w:sz="0" w:space="0" w:color="auto"/>
              </w:divBdr>
            </w:div>
            <w:div w:id="761754281">
              <w:marLeft w:val="0"/>
              <w:marRight w:val="0"/>
              <w:marTop w:val="0"/>
              <w:marBottom w:val="0"/>
              <w:divBdr>
                <w:top w:val="none" w:sz="0" w:space="0" w:color="auto"/>
                <w:left w:val="none" w:sz="0" w:space="0" w:color="auto"/>
                <w:bottom w:val="none" w:sz="0" w:space="0" w:color="auto"/>
                <w:right w:val="none" w:sz="0" w:space="0" w:color="auto"/>
              </w:divBdr>
            </w:div>
            <w:div w:id="814765016">
              <w:marLeft w:val="0"/>
              <w:marRight w:val="0"/>
              <w:marTop w:val="0"/>
              <w:marBottom w:val="0"/>
              <w:divBdr>
                <w:top w:val="none" w:sz="0" w:space="0" w:color="auto"/>
                <w:left w:val="none" w:sz="0" w:space="0" w:color="auto"/>
                <w:bottom w:val="none" w:sz="0" w:space="0" w:color="auto"/>
                <w:right w:val="none" w:sz="0" w:space="0" w:color="auto"/>
              </w:divBdr>
            </w:div>
            <w:div w:id="954367894">
              <w:marLeft w:val="0"/>
              <w:marRight w:val="0"/>
              <w:marTop w:val="0"/>
              <w:marBottom w:val="0"/>
              <w:divBdr>
                <w:top w:val="none" w:sz="0" w:space="0" w:color="auto"/>
                <w:left w:val="none" w:sz="0" w:space="0" w:color="auto"/>
                <w:bottom w:val="none" w:sz="0" w:space="0" w:color="auto"/>
                <w:right w:val="none" w:sz="0" w:space="0" w:color="auto"/>
              </w:divBdr>
            </w:div>
            <w:div w:id="1078097382">
              <w:marLeft w:val="0"/>
              <w:marRight w:val="0"/>
              <w:marTop w:val="0"/>
              <w:marBottom w:val="0"/>
              <w:divBdr>
                <w:top w:val="none" w:sz="0" w:space="0" w:color="auto"/>
                <w:left w:val="none" w:sz="0" w:space="0" w:color="auto"/>
                <w:bottom w:val="none" w:sz="0" w:space="0" w:color="auto"/>
                <w:right w:val="none" w:sz="0" w:space="0" w:color="auto"/>
              </w:divBdr>
            </w:div>
            <w:div w:id="1108620080">
              <w:marLeft w:val="0"/>
              <w:marRight w:val="0"/>
              <w:marTop w:val="0"/>
              <w:marBottom w:val="0"/>
              <w:divBdr>
                <w:top w:val="none" w:sz="0" w:space="0" w:color="auto"/>
                <w:left w:val="none" w:sz="0" w:space="0" w:color="auto"/>
                <w:bottom w:val="none" w:sz="0" w:space="0" w:color="auto"/>
                <w:right w:val="none" w:sz="0" w:space="0" w:color="auto"/>
              </w:divBdr>
            </w:div>
            <w:div w:id="1116288202">
              <w:marLeft w:val="0"/>
              <w:marRight w:val="0"/>
              <w:marTop w:val="0"/>
              <w:marBottom w:val="0"/>
              <w:divBdr>
                <w:top w:val="none" w:sz="0" w:space="0" w:color="auto"/>
                <w:left w:val="none" w:sz="0" w:space="0" w:color="auto"/>
                <w:bottom w:val="none" w:sz="0" w:space="0" w:color="auto"/>
                <w:right w:val="none" w:sz="0" w:space="0" w:color="auto"/>
              </w:divBdr>
            </w:div>
            <w:div w:id="1186016974">
              <w:marLeft w:val="0"/>
              <w:marRight w:val="0"/>
              <w:marTop w:val="0"/>
              <w:marBottom w:val="0"/>
              <w:divBdr>
                <w:top w:val="none" w:sz="0" w:space="0" w:color="auto"/>
                <w:left w:val="none" w:sz="0" w:space="0" w:color="auto"/>
                <w:bottom w:val="none" w:sz="0" w:space="0" w:color="auto"/>
                <w:right w:val="none" w:sz="0" w:space="0" w:color="auto"/>
              </w:divBdr>
            </w:div>
            <w:div w:id="1329552392">
              <w:marLeft w:val="0"/>
              <w:marRight w:val="0"/>
              <w:marTop w:val="0"/>
              <w:marBottom w:val="0"/>
              <w:divBdr>
                <w:top w:val="none" w:sz="0" w:space="0" w:color="auto"/>
                <w:left w:val="none" w:sz="0" w:space="0" w:color="auto"/>
                <w:bottom w:val="none" w:sz="0" w:space="0" w:color="auto"/>
                <w:right w:val="none" w:sz="0" w:space="0" w:color="auto"/>
              </w:divBdr>
            </w:div>
            <w:div w:id="1377852564">
              <w:marLeft w:val="0"/>
              <w:marRight w:val="0"/>
              <w:marTop w:val="0"/>
              <w:marBottom w:val="0"/>
              <w:divBdr>
                <w:top w:val="none" w:sz="0" w:space="0" w:color="auto"/>
                <w:left w:val="none" w:sz="0" w:space="0" w:color="auto"/>
                <w:bottom w:val="none" w:sz="0" w:space="0" w:color="auto"/>
                <w:right w:val="none" w:sz="0" w:space="0" w:color="auto"/>
              </w:divBdr>
            </w:div>
            <w:div w:id="1402826565">
              <w:marLeft w:val="0"/>
              <w:marRight w:val="0"/>
              <w:marTop w:val="0"/>
              <w:marBottom w:val="0"/>
              <w:divBdr>
                <w:top w:val="none" w:sz="0" w:space="0" w:color="auto"/>
                <w:left w:val="none" w:sz="0" w:space="0" w:color="auto"/>
                <w:bottom w:val="none" w:sz="0" w:space="0" w:color="auto"/>
                <w:right w:val="none" w:sz="0" w:space="0" w:color="auto"/>
              </w:divBdr>
            </w:div>
            <w:div w:id="1515607645">
              <w:marLeft w:val="0"/>
              <w:marRight w:val="0"/>
              <w:marTop w:val="0"/>
              <w:marBottom w:val="0"/>
              <w:divBdr>
                <w:top w:val="none" w:sz="0" w:space="0" w:color="auto"/>
                <w:left w:val="none" w:sz="0" w:space="0" w:color="auto"/>
                <w:bottom w:val="none" w:sz="0" w:space="0" w:color="auto"/>
                <w:right w:val="none" w:sz="0" w:space="0" w:color="auto"/>
              </w:divBdr>
            </w:div>
            <w:div w:id="1536506529">
              <w:marLeft w:val="0"/>
              <w:marRight w:val="0"/>
              <w:marTop w:val="0"/>
              <w:marBottom w:val="0"/>
              <w:divBdr>
                <w:top w:val="none" w:sz="0" w:space="0" w:color="auto"/>
                <w:left w:val="none" w:sz="0" w:space="0" w:color="auto"/>
                <w:bottom w:val="none" w:sz="0" w:space="0" w:color="auto"/>
                <w:right w:val="none" w:sz="0" w:space="0" w:color="auto"/>
              </w:divBdr>
            </w:div>
            <w:div w:id="1616400207">
              <w:marLeft w:val="0"/>
              <w:marRight w:val="0"/>
              <w:marTop w:val="0"/>
              <w:marBottom w:val="0"/>
              <w:divBdr>
                <w:top w:val="none" w:sz="0" w:space="0" w:color="auto"/>
                <w:left w:val="none" w:sz="0" w:space="0" w:color="auto"/>
                <w:bottom w:val="none" w:sz="0" w:space="0" w:color="auto"/>
                <w:right w:val="none" w:sz="0" w:space="0" w:color="auto"/>
              </w:divBdr>
            </w:div>
            <w:div w:id="1622571474">
              <w:marLeft w:val="0"/>
              <w:marRight w:val="0"/>
              <w:marTop w:val="0"/>
              <w:marBottom w:val="0"/>
              <w:divBdr>
                <w:top w:val="none" w:sz="0" w:space="0" w:color="auto"/>
                <w:left w:val="none" w:sz="0" w:space="0" w:color="auto"/>
                <w:bottom w:val="none" w:sz="0" w:space="0" w:color="auto"/>
                <w:right w:val="none" w:sz="0" w:space="0" w:color="auto"/>
              </w:divBdr>
            </w:div>
            <w:div w:id="16337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5405">
      <w:bodyDiv w:val="1"/>
      <w:marLeft w:val="0"/>
      <w:marRight w:val="0"/>
      <w:marTop w:val="0"/>
      <w:marBottom w:val="0"/>
      <w:divBdr>
        <w:top w:val="none" w:sz="0" w:space="0" w:color="auto"/>
        <w:left w:val="none" w:sz="0" w:space="0" w:color="auto"/>
        <w:bottom w:val="none" w:sz="0" w:space="0" w:color="auto"/>
        <w:right w:val="none" w:sz="0" w:space="0" w:color="auto"/>
      </w:divBdr>
      <w:divsChild>
        <w:div w:id="135999589">
          <w:marLeft w:val="0"/>
          <w:marRight w:val="0"/>
          <w:marTop w:val="0"/>
          <w:marBottom w:val="0"/>
          <w:divBdr>
            <w:top w:val="none" w:sz="0" w:space="0" w:color="auto"/>
            <w:left w:val="none" w:sz="0" w:space="0" w:color="auto"/>
            <w:bottom w:val="none" w:sz="0" w:space="0" w:color="auto"/>
            <w:right w:val="none" w:sz="0" w:space="0" w:color="auto"/>
          </w:divBdr>
        </w:div>
      </w:divsChild>
    </w:div>
    <w:div w:id="670643435">
      <w:bodyDiv w:val="1"/>
      <w:marLeft w:val="0"/>
      <w:marRight w:val="0"/>
      <w:marTop w:val="0"/>
      <w:marBottom w:val="0"/>
      <w:divBdr>
        <w:top w:val="none" w:sz="0" w:space="0" w:color="auto"/>
        <w:left w:val="none" w:sz="0" w:space="0" w:color="auto"/>
        <w:bottom w:val="none" w:sz="0" w:space="0" w:color="auto"/>
        <w:right w:val="none" w:sz="0" w:space="0" w:color="auto"/>
      </w:divBdr>
      <w:divsChild>
        <w:div w:id="760683259">
          <w:marLeft w:val="0"/>
          <w:marRight w:val="0"/>
          <w:marTop w:val="0"/>
          <w:marBottom w:val="0"/>
          <w:divBdr>
            <w:top w:val="none" w:sz="0" w:space="0" w:color="auto"/>
            <w:left w:val="none" w:sz="0" w:space="0" w:color="auto"/>
            <w:bottom w:val="none" w:sz="0" w:space="0" w:color="auto"/>
            <w:right w:val="none" w:sz="0" w:space="0" w:color="auto"/>
          </w:divBdr>
          <w:divsChild>
            <w:div w:id="223100340">
              <w:marLeft w:val="0"/>
              <w:marRight w:val="0"/>
              <w:marTop w:val="0"/>
              <w:marBottom w:val="0"/>
              <w:divBdr>
                <w:top w:val="none" w:sz="0" w:space="0" w:color="auto"/>
                <w:left w:val="none" w:sz="0" w:space="0" w:color="auto"/>
                <w:bottom w:val="none" w:sz="0" w:space="0" w:color="auto"/>
                <w:right w:val="none" w:sz="0" w:space="0" w:color="auto"/>
              </w:divBdr>
            </w:div>
            <w:div w:id="267854323">
              <w:marLeft w:val="0"/>
              <w:marRight w:val="0"/>
              <w:marTop w:val="0"/>
              <w:marBottom w:val="0"/>
              <w:divBdr>
                <w:top w:val="none" w:sz="0" w:space="0" w:color="auto"/>
                <w:left w:val="none" w:sz="0" w:space="0" w:color="auto"/>
                <w:bottom w:val="none" w:sz="0" w:space="0" w:color="auto"/>
                <w:right w:val="none" w:sz="0" w:space="0" w:color="auto"/>
              </w:divBdr>
            </w:div>
            <w:div w:id="474569570">
              <w:marLeft w:val="0"/>
              <w:marRight w:val="0"/>
              <w:marTop w:val="0"/>
              <w:marBottom w:val="0"/>
              <w:divBdr>
                <w:top w:val="none" w:sz="0" w:space="0" w:color="auto"/>
                <w:left w:val="none" w:sz="0" w:space="0" w:color="auto"/>
                <w:bottom w:val="none" w:sz="0" w:space="0" w:color="auto"/>
                <w:right w:val="none" w:sz="0" w:space="0" w:color="auto"/>
              </w:divBdr>
            </w:div>
            <w:div w:id="779229247">
              <w:marLeft w:val="0"/>
              <w:marRight w:val="0"/>
              <w:marTop w:val="0"/>
              <w:marBottom w:val="0"/>
              <w:divBdr>
                <w:top w:val="none" w:sz="0" w:space="0" w:color="auto"/>
                <w:left w:val="none" w:sz="0" w:space="0" w:color="auto"/>
                <w:bottom w:val="none" w:sz="0" w:space="0" w:color="auto"/>
                <w:right w:val="none" w:sz="0" w:space="0" w:color="auto"/>
              </w:divBdr>
            </w:div>
            <w:div w:id="918565382">
              <w:marLeft w:val="0"/>
              <w:marRight w:val="0"/>
              <w:marTop w:val="0"/>
              <w:marBottom w:val="0"/>
              <w:divBdr>
                <w:top w:val="none" w:sz="0" w:space="0" w:color="auto"/>
                <w:left w:val="none" w:sz="0" w:space="0" w:color="auto"/>
                <w:bottom w:val="none" w:sz="0" w:space="0" w:color="auto"/>
                <w:right w:val="none" w:sz="0" w:space="0" w:color="auto"/>
              </w:divBdr>
            </w:div>
            <w:div w:id="959069537">
              <w:marLeft w:val="0"/>
              <w:marRight w:val="0"/>
              <w:marTop w:val="0"/>
              <w:marBottom w:val="0"/>
              <w:divBdr>
                <w:top w:val="none" w:sz="0" w:space="0" w:color="auto"/>
                <w:left w:val="none" w:sz="0" w:space="0" w:color="auto"/>
                <w:bottom w:val="none" w:sz="0" w:space="0" w:color="auto"/>
                <w:right w:val="none" w:sz="0" w:space="0" w:color="auto"/>
              </w:divBdr>
            </w:div>
            <w:div w:id="1538009222">
              <w:marLeft w:val="0"/>
              <w:marRight w:val="0"/>
              <w:marTop w:val="0"/>
              <w:marBottom w:val="0"/>
              <w:divBdr>
                <w:top w:val="none" w:sz="0" w:space="0" w:color="auto"/>
                <w:left w:val="none" w:sz="0" w:space="0" w:color="auto"/>
                <w:bottom w:val="none" w:sz="0" w:space="0" w:color="auto"/>
                <w:right w:val="none" w:sz="0" w:space="0" w:color="auto"/>
              </w:divBdr>
            </w:div>
            <w:div w:id="1767728089">
              <w:marLeft w:val="0"/>
              <w:marRight w:val="0"/>
              <w:marTop w:val="0"/>
              <w:marBottom w:val="0"/>
              <w:divBdr>
                <w:top w:val="none" w:sz="0" w:space="0" w:color="auto"/>
                <w:left w:val="none" w:sz="0" w:space="0" w:color="auto"/>
                <w:bottom w:val="none" w:sz="0" w:space="0" w:color="auto"/>
                <w:right w:val="none" w:sz="0" w:space="0" w:color="auto"/>
              </w:divBdr>
            </w:div>
            <w:div w:id="1997806607">
              <w:marLeft w:val="0"/>
              <w:marRight w:val="0"/>
              <w:marTop w:val="0"/>
              <w:marBottom w:val="0"/>
              <w:divBdr>
                <w:top w:val="none" w:sz="0" w:space="0" w:color="auto"/>
                <w:left w:val="none" w:sz="0" w:space="0" w:color="auto"/>
                <w:bottom w:val="none" w:sz="0" w:space="0" w:color="auto"/>
                <w:right w:val="none" w:sz="0" w:space="0" w:color="auto"/>
              </w:divBdr>
            </w:div>
            <w:div w:id="2104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214">
      <w:bodyDiv w:val="1"/>
      <w:marLeft w:val="0"/>
      <w:marRight w:val="0"/>
      <w:marTop w:val="0"/>
      <w:marBottom w:val="0"/>
      <w:divBdr>
        <w:top w:val="none" w:sz="0" w:space="0" w:color="auto"/>
        <w:left w:val="none" w:sz="0" w:space="0" w:color="auto"/>
        <w:bottom w:val="none" w:sz="0" w:space="0" w:color="auto"/>
        <w:right w:val="none" w:sz="0" w:space="0" w:color="auto"/>
      </w:divBdr>
    </w:div>
    <w:div w:id="808941596">
      <w:bodyDiv w:val="1"/>
      <w:marLeft w:val="0"/>
      <w:marRight w:val="0"/>
      <w:marTop w:val="0"/>
      <w:marBottom w:val="0"/>
      <w:divBdr>
        <w:top w:val="none" w:sz="0" w:space="0" w:color="auto"/>
        <w:left w:val="none" w:sz="0" w:space="0" w:color="auto"/>
        <w:bottom w:val="none" w:sz="0" w:space="0" w:color="auto"/>
        <w:right w:val="none" w:sz="0" w:space="0" w:color="auto"/>
      </w:divBdr>
    </w:div>
    <w:div w:id="833110466">
      <w:bodyDiv w:val="1"/>
      <w:marLeft w:val="0"/>
      <w:marRight w:val="0"/>
      <w:marTop w:val="0"/>
      <w:marBottom w:val="0"/>
      <w:divBdr>
        <w:top w:val="none" w:sz="0" w:space="0" w:color="auto"/>
        <w:left w:val="none" w:sz="0" w:space="0" w:color="auto"/>
        <w:bottom w:val="none" w:sz="0" w:space="0" w:color="auto"/>
        <w:right w:val="none" w:sz="0" w:space="0" w:color="auto"/>
      </w:divBdr>
      <w:divsChild>
        <w:div w:id="27799864">
          <w:marLeft w:val="0"/>
          <w:marRight w:val="0"/>
          <w:marTop w:val="0"/>
          <w:marBottom w:val="0"/>
          <w:divBdr>
            <w:top w:val="none" w:sz="0" w:space="0" w:color="auto"/>
            <w:left w:val="none" w:sz="0" w:space="0" w:color="auto"/>
            <w:bottom w:val="none" w:sz="0" w:space="0" w:color="auto"/>
            <w:right w:val="none" w:sz="0" w:space="0" w:color="auto"/>
          </w:divBdr>
        </w:div>
        <w:div w:id="48382428">
          <w:marLeft w:val="0"/>
          <w:marRight w:val="0"/>
          <w:marTop w:val="0"/>
          <w:marBottom w:val="0"/>
          <w:divBdr>
            <w:top w:val="none" w:sz="0" w:space="0" w:color="auto"/>
            <w:left w:val="none" w:sz="0" w:space="0" w:color="auto"/>
            <w:bottom w:val="none" w:sz="0" w:space="0" w:color="auto"/>
            <w:right w:val="none" w:sz="0" w:space="0" w:color="auto"/>
          </w:divBdr>
        </w:div>
        <w:div w:id="320351834">
          <w:marLeft w:val="0"/>
          <w:marRight w:val="0"/>
          <w:marTop w:val="0"/>
          <w:marBottom w:val="0"/>
          <w:divBdr>
            <w:top w:val="none" w:sz="0" w:space="0" w:color="auto"/>
            <w:left w:val="none" w:sz="0" w:space="0" w:color="auto"/>
            <w:bottom w:val="none" w:sz="0" w:space="0" w:color="auto"/>
            <w:right w:val="none" w:sz="0" w:space="0" w:color="auto"/>
          </w:divBdr>
        </w:div>
        <w:div w:id="339355080">
          <w:marLeft w:val="0"/>
          <w:marRight w:val="0"/>
          <w:marTop w:val="0"/>
          <w:marBottom w:val="0"/>
          <w:divBdr>
            <w:top w:val="none" w:sz="0" w:space="0" w:color="auto"/>
            <w:left w:val="none" w:sz="0" w:space="0" w:color="auto"/>
            <w:bottom w:val="none" w:sz="0" w:space="0" w:color="auto"/>
            <w:right w:val="none" w:sz="0" w:space="0" w:color="auto"/>
          </w:divBdr>
        </w:div>
        <w:div w:id="368798028">
          <w:marLeft w:val="0"/>
          <w:marRight w:val="0"/>
          <w:marTop w:val="0"/>
          <w:marBottom w:val="0"/>
          <w:divBdr>
            <w:top w:val="none" w:sz="0" w:space="0" w:color="auto"/>
            <w:left w:val="none" w:sz="0" w:space="0" w:color="auto"/>
            <w:bottom w:val="none" w:sz="0" w:space="0" w:color="auto"/>
            <w:right w:val="none" w:sz="0" w:space="0" w:color="auto"/>
          </w:divBdr>
        </w:div>
        <w:div w:id="433935961">
          <w:marLeft w:val="0"/>
          <w:marRight w:val="0"/>
          <w:marTop w:val="0"/>
          <w:marBottom w:val="0"/>
          <w:divBdr>
            <w:top w:val="none" w:sz="0" w:space="0" w:color="auto"/>
            <w:left w:val="none" w:sz="0" w:space="0" w:color="auto"/>
            <w:bottom w:val="none" w:sz="0" w:space="0" w:color="auto"/>
            <w:right w:val="none" w:sz="0" w:space="0" w:color="auto"/>
          </w:divBdr>
        </w:div>
        <w:div w:id="448932279">
          <w:marLeft w:val="0"/>
          <w:marRight w:val="0"/>
          <w:marTop w:val="0"/>
          <w:marBottom w:val="0"/>
          <w:divBdr>
            <w:top w:val="none" w:sz="0" w:space="0" w:color="auto"/>
            <w:left w:val="none" w:sz="0" w:space="0" w:color="auto"/>
            <w:bottom w:val="none" w:sz="0" w:space="0" w:color="auto"/>
            <w:right w:val="none" w:sz="0" w:space="0" w:color="auto"/>
          </w:divBdr>
        </w:div>
        <w:div w:id="488600590">
          <w:marLeft w:val="0"/>
          <w:marRight w:val="0"/>
          <w:marTop w:val="0"/>
          <w:marBottom w:val="0"/>
          <w:divBdr>
            <w:top w:val="none" w:sz="0" w:space="0" w:color="auto"/>
            <w:left w:val="none" w:sz="0" w:space="0" w:color="auto"/>
            <w:bottom w:val="none" w:sz="0" w:space="0" w:color="auto"/>
            <w:right w:val="none" w:sz="0" w:space="0" w:color="auto"/>
          </w:divBdr>
        </w:div>
        <w:div w:id="488714243">
          <w:marLeft w:val="0"/>
          <w:marRight w:val="0"/>
          <w:marTop w:val="0"/>
          <w:marBottom w:val="0"/>
          <w:divBdr>
            <w:top w:val="none" w:sz="0" w:space="0" w:color="auto"/>
            <w:left w:val="none" w:sz="0" w:space="0" w:color="auto"/>
            <w:bottom w:val="none" w:sz="0" w:space="0" w:color="auto"/>
            <w:right w:val="none" w:sz="0" w:space="0" w:color="auto"/>
          </w:divBdr>
        </w:div>
        <w:div w:id="625233215">
          <w:marLeft w:val="0"/>
          <w:marRight w:val="0"/>
          <w:marTop w:val="0"/>
          <w:marBottom w:val="0"/>
          <w:divBdr>
            <w:top w:val="none" w:sz="0" w:space="0" w:color="auto"/>
            <w:left w:val="none" w:sz="0" w:space="0" w:color="auto"/>
            <w:bottom w:val="none" w:sz="0" w:space="0" w:color="auto"/>
            <w:right w:val="none" w:sz="0" w:space="0" w:color="auto"/>
          </w:divBdr>
        </w:div>
        <w:div w:id="675577676">
          <w:marLeft w:val="0"/>
          <w:marRight w:val="0"/>
          <w:marTop w:val="0"/>
          <w:marBottom w:val="0"/>
          <w:divBdr>
            <w:top w:val="none" w:sz="0" w:space="0" w:color="auto"/>
            <w:left w:val="none" w:sz="0" w:space="0" w:color="auto"/>
            <w:bottom w:val="none" w:sz="0" w:space="0" w:color="auto"/>
            <w:right w:val="none" w:sz="0" w:space="0" w:color="auto"/>
          </w:divBdr>
        </w:div>
        <w:div w:id="702511443">
          <w:marLeft w:val="0"/>
          <w:marRight w:val="0"/>
          <w:marTop w:val="0"/>
          <w:marBottom w:val="0"/>
          <w:divBdr>
            <w:top w:val="none" w:sz="0" w:space="0" w:color="auto"/>
            <w:left w:val="none" w:sz="0" w:space="0" w:color="auto"/>
            <w:bottom w:val="none" w:sz="0" w:space="0" w:color="auto"/>
            <w:right w:val="none" w:sz="0" w:space="0" w:color="auto"/>
          </w:divBdr>
        </w:div>
        <w:div w:id="729839551">
          <w:marLeft w:val="0"/>
          <w:marRight w:val="0"/>
          <w:marTop w:val="0"/>
          <w:marBottom w:val="0"/>
          <w:divBdr>
            <w:top w:val="none" w:sz="0" w:space="0" w:color="auto"/>
            <w:left w:val="none" w:sz="0" w:space="0" w:color="auto"/>
            <w:bottom w:val="none" w:sz="0" w:space="0" w:color="auto"/>
            <w:right w:val="none" w:sz="0" w:space="0" w:color="auto"/>
          </w:divBdr>
        </w:div>
        <w:div w:id="853955219">
          <w:marLeft w:val="0"/>
          <w:marRight w:val="0"/>
          <w:marTop w:val="0"/>
          <w:marBottom w:val="0"/>
          <w:divBdr>
            <w:top w:val="none" w:sz="0" w:space="0" w:color="auto"/>
            <w:left w:val="none" w:sz="0" w:space="0" w:color="auto"/>
            <w:bottom w:val="none" w:sz="0" w:space="0" w:color="auto"/>
            <w:right w:val="none" w:sz="0" w:space="0" w:color="auto"/>
          </w:divBdr>
        </w:div>
        <w:div w:id="896209765">
          <w:marLeft w:val="0"/>
          <w:marRight w:val="0"/>
          <w:marTop w:val="0"/>
          <w:marBottom w:val="0"/>
          <w:divBdr>
            <w:top w:val="none" w:sz="0" w:space="0" w:color="auto"/>
            <w:left w:val="none" w:sz="0" w:space="0" w:color="auto"/>
            <w:bottom w:val="none" w:sz="0" w:space="0" w:color="auto"/>
            <w:right w:val="none" w:sz="0" w:space="0" w:color="auto"/>
          </w:divBdr>
        </w:div>
        <w:div w:id="912934699">
          <w:marLeft w:val="0"/>
          <w:marRight w:val="0"/>
          <w:marTop w:val="0"/>
          <w:marBottom w:val="0"/>
          <w:divBdr>
            <w:top w:val="none" w:sz="0" w:space="0" w:color="auto"/>
            <w:left w:val="none" w:sz="0" w:space="0" w:color="auto"/>
            <w:bottom w:val="none" w:sz="0" w:space="0" w:color="auto"/>
            <w:right w:val="none" w:sz="0" w:space="0" w:color="auto"/>
          </w:divBdr>
        </w:div>
        <w:div w:id="1002465192">
          <w:marLeft w:val="0"/>
          <w:marRight w:val="0"/>
          <w:marTop w:val="0"/>
          <w:marBottom w:val="0"/>
          <w:divBdr>
            <w:top w:val="none" w:sz="0" w:space="0" w:color="auto"/>
            <w:left w:val="none" w:sz="0" w:space="0" w:color="auto"/>
            <w:bottom w:val="none" w:sz="0" w:space="0" w:color="auto"/>
            <w:right w:val="none" w:sz="0" w:space="0" w:color="auto"/>
          </w:divBdr>
        </w:div>
        <w:div w:id="1037582947">
          <w:marLeft w:val="0"/>
          <w:marRight w:val="0"/>
          <w:marTop w:val="0"/>
          <w:marBottom w:val="0"/>
          <w:divBdr>
            <w:top w:val="none" w:sz="0" w:space="0" w:color="auto"/>
            <w:left w:val="none" w:sz="0" w:space="0" w:color="auto"/>
            <w:bottom w:val="none" w:sz="0" w:space="0" w:color="auto"/>
            <w:right w:val="none" w:sz="0" w:space="0" w:color="auto"/>
          </w:divBdr>
        </w:div>
        <w:div w:id="1086461871">
          <w:marLeft w:val="0"/>
          <w:marRight w:val="0"/>
          <w:marTop w:val="0"/>
          <w:marBottom w:val="0"/>
          <w:divBdr>
            <w:top w:val="none" w:sz="0" w:space="0" w:color="auto"/>
            <w:left w:val="none" w:sz="0" w:space="0" w:color="auto"/>
            <w:bottom w:val="none" w:sz="0" w:space="0" w:color="auto"/>
            <w:right w:val="none" w:sz="0" w:space="0" w:color="auto"/>
          </w:divBdr>
        </w:div>
        <w:div w:id="1170408871">
          <w:marLeft w:val="0"/>
          <w:marRight w:val="0"/>
          <w:marTop w:val="0"/>
          <w:marBottom w:val="0"/>
          <w:divBdr>
            <w:top w:val="none" w:sz="0" w:space="0" w:color="auto"/>
            <w:left w:val="none" w:sz="0" w:space="0" w:color="auto"/>
            <w:bottom w:val="none" w:sz="0" w:space="0" w:color="auto"/>
            <w:right w:val="none" w:sz="0" w:space="0" w:color="auto"/>
          </w:divBdr>
        </w:div>
        <w:div w:id="1196231119">
          <w:marLeft w:val="0"/>
          <w:marRight w:val="0"/>
          <w:marTop w:val="0"/>
          <w:marBottom w:val="0"/>
          <w:divBdr>
            <w:top w:val="none" w:sz="0" w:space="0" w:color="auto"/>
            <w:left w:val="none" w:sz="0" w:space="0" w:color="auto"/>
            <w:bottom w:val="none" w:sz="0" w:space="0" w:color="auto"/>
            <w:right w:val="none" w:sz="0" w:space="0" w:color="auto"/>
          </w:divBdr>
        </w:div>
        <w:div w:id="1231112865">
          <w:marLeft w:val="0"/>
          <w:marRight w:val="0"/>
          <w:marTop w:val="0"/>
          <w:marBottom w:val="0"/>
          <w:divBdr>
            <w:top w:val="none" w:sz="0" w:space="0" w:color="auto"/>
            <w:left w:val="none" w:sz="0" w:space="0" w:color="auto"/>
            <w:bottom w:val="none" w:sz="0" w:space="0" w:color="auto"/>
            <w:right w:val="none" w:sz="0" w:space="0" w:color="auto"/>
          </w:divBdr>
        </w:div>
        <w:div w:id="1326741037">
          <w:marLeft w:val="0"/>
          <w:marRight w:val="0"/>
          <w:marTop w:val="0"/>
          <w:marBottom w:val="0"/>
          <w:divBdr>
            <w:top w:val="none" w:sz="0" w:space="0" w:color="auto"/>
            <w:left w:val="none" w:sz="0" w:space="0" w:color="auto"/>
            <w:bottom w:val="none" w:sz="0" w:space="0" w:color="auto"/>
            <w:right w:val="none" w:sz="0" w:space="0" w:color="auto"/>
          </w:divBdr>
        </w:div>
        <w:div w:id="1366565505">
          <w:marLeft w:val="0"/>
          <w:marRight w:val="0"/>
          <w:marTop w:val="0"/>
          <w:marBottom w:val="0"/>
          <w:divBdr>
            <w:top w:val="none" w:sz="0" w:space="0" w:color="auto"/>
            <w:left w:val="none" w:sz="0" w:space="0" w:color="auto"/>
            <w:bottom w:val="none" w:sz="0" w:space="0" w:color="auto"/>
            <w:right w:val="none" w:sz="0" w:space="0" w:color="auto"/>
          </w:divBdr>
        </w:div>
        <w:div w:id="1398481246">
          <w:marLeft w:val="0"/>
          <w:marRight w:val="0"/>
          <w:marTop w:val="0"/>
          <w:marBottom w:val="0"/>
          <w:divBdr>
            <w:top w:val="none" w:sz="0" w:space="0" w:color="auto"/>
            <w:left w:val="none" w:sz="0" w:space="0" w:color="auto"/>
            <w:bottom w:val="none" w:sz="0" w:space="0" w:color="auto"/>
            <w:right w:val="none" w:sz="0" w:space="0" w:color="auto"/>
          </w:divBdr>
        </w:div>
        <w:div w:id="1483816618">
          <w:marLeft w:val="0"/>
          <w:marRight w:val="0"/>
          <w:marTop w:val="0"/>
          <w:marBottom w:val="0"/>
          <w:divBdr>
            <w:top w:val="none" w:sz="0" w:space="0" w:color="auto"/>
            <w:left w:val="none" w:sz="0" w:space="0" w:color="auto"/>
            <w:bottom w:val="none" w:sz="0" w:space="0" w:color="auto"/>
            <w:right w:val="none" w:sz="0" w:space="0" w:color="auto"/>
          </w:divBdr>
        </w:div>
        <w:div w:id="1507868862">
          <w:marLeft w:val="0"/>
          <w:marRight w:val="0"/>
          <w:marTop w:val="0"/>
          <w:marBottom w:val="0"/>
          <w:divBdr>
            <w:top w:val="none" w:sz="0" w:space="0" w:color="auto"/>
            <w:left w:val="none" w:sz="0" w:space="0" w:color="auto"/>
            <w:bottom w:val="none" w:sz="0" w:space="0" w:color="auto"/>
            <w:right w:val="none" w:sz="0" w:space="0" w:color="auto"/>
          </w:divBdr>
        </w:div>
        <w:div w:id="1562978172">
          <w:marLeft w:val="0"/>
          <w:marRight w:val="0"/>
          <w:marTop w:val="0"/>
          <w:marBottom w:val="0"/>
          <w:divBdr>
            <w:top w:val="none" w:sz="0" w:space="0" w:color="auto"/>
            <w:left w:val="none" w:sz="0" w:space="0" w:color="auto"/>
            <w:bottom w:val="none" w:sz="0" w:space="0" w:color="auto"/>
            <w:right w:val="none" w:sz="0" w:space="0" w:color="auto"/>
          </w:divBdr>
        </w:div>
        <w:div w:id="1574662069">
          <w:marLeft w:val="0"/>
          <w:marRight w:val="0"/>
          <w:marTop w:val="0"/>
          <w:marBottom w:val="0"/>
          <w:divBdr>
            <w:top w:val="none" w:sz="0" w:space="0" w:color="auto"/>
            <w:left w:val="none" w:sz="0" w:space="0" w:color="auto"/>
            <w:bottom w:val="none" w:sz="0" w:space="0" w:color="auto"/>
            <w:right w:val="none" w:sz="0" w:space="0" w:color="auto"/>
          </w:divBdr>
        </w:div>
        <w:div w:id="1579749641">
          <w:marLeft w:val="0"/>
          <w:marRight w:val="0"/>
          <w:marTop w:val="0"/>
          <w:marBottom w:val="0"/>
          <w:divBdr>
            <w:top w:val="none" w:sz="0" w:space="0" w:color="auto"/>
            <w:left w:val="none" w:sz="0" w:space="0" w:color="auto"/>
            <w:bottom w:val="none" w:sz="0" w:space="0" w:color="auto"/>
            <w:right w:val="none" w:sz="0" w:space="0" w:color="auto"/>
          </w:divBdr>
        </w:div>
        <w:div w:id="1689942660">
          <w:marLeft w:val="0"/>
          <w:marRight w:val="0"/>
          <w:marTop w:val="0"/>
          <w:marBottom w:val="0"/>
          <w:divBdr>
            <w:top w:val="none" w:sz="0" w:space="0" w:color="auto"/>
            <w:left w:val="none" w:sz="0" w:space="0" w:color="auto"/>
            <w:bottom w:val="none" w:sz="0" w:space="0" w:color="auto"/>
            <w:right w:val="none" w:sz="0" w:space="0" w:color="auto"/>
          </w:divBdr>
        </w:div>
        <w:div w:id="1796676107">
          <w:marLeft w:val="0"/>
          <w:marRight w:val="0"/>
          <w:marTop w:val="0"/>
          <w:marBottom w:val="0"/>
          <w:divBdr>
            <w:top w:val="none" w:sz="0" w:space="0" w:color="auto"/>
            <w:left w:val="none" w:sz="0" w:space="0" w:color="auto"/>
            <w:bottom w:val="none" w:sz="0" w:space="0" w:color="auto"/>
            <w:right w:val="none" w:sz="0" w:space="0" w:color="auto"/>
          </w:divBdr>
        </w:div>
        <w:div w:id="1892812658">
          <w:marLeft w:val="0"/>
          <w:marRight w:val="0"/>
          <w:marTop w:val="0"/>
          <w:marBottom w:val="0"/>
          <w:divBdr>
            <w:top w:val="none" w:sz="0" w:space="0" w:color="auto"/>
            <w:left w:val="none" w:sz="0" w:space="0" w:color="auto"/>
            <w:bottom w:val="none" w:sz="0" w:space="0" w:color="auto"/>
            <w:right w:val="none" w:sz="0" w:space="0" w:color="auto"/>
          </w:divBdr>
        </w:div>
        <w:div w:id="1980913714">
          <w:marLeft w:val="0"/>
          <w:marRight w:val="0"/>
          <w:marTop w:val="0"/>
          <w:marBottom w:val="0"/>
          <w:divBdr>
            <w:top w:val="none" w:sz="0" w:space="0" w:color="auto"/>
            <w:left w:val="none" w:sz="0" w:space="0" w:color="auto"/>
            <w:bottom w:val="none" w:sz="0" w:space="0" w:color="auto"/>
            <w:right w:val="none" w:sz="0" w:space="0" w:color="auto"/>
          </w:divBdr>
        </w:div>
        <w:div w:id="1998922459">
          <w:marLeft w:val="0"/>
          <w:marRight w:val="0"/>
          <w:marTop w:val="0"/>
          <w:marBottom w:val="0"/>
          <w:divBdr>
            <w:top w:val="none" w:sz="0" w:space="0" w:color="auto"/>
            <w:left w:val="none" w:sz="0" w:space="0" w:color="auto"/>
            <w:bottom w:val="none" w:sz="0" w:space="0" w:color="auto"/>
            <w:right w:val="none" w:sz="0" w:space="0" w:color="auto"/>
          </w:divBdr>
        </w:div>
        <w:div w:id="2005623994">
          <w:marLeft w:val="0"/>
          <w:marRight w:val="0"/>
          <w:marTop w:val="0"/>
          <w:marBottom w:val="0"/>
          <w:divBdr>
            <w:top w:val="none" w:sz="0" w:space="0" w:color="auto"/>
            <w:left w:val="none" w:sz="0" w:space="0" w:color="auto"/>
            <w:bottom w:val="none" w:sz="0" w:space="0" w:color="auto"/>
            <w:right w:val="none" w:sz="0" w:space="0" w:color="auto"/>
          </w:divBdr>
        </w:div>
        <w:div w:id="2025858124">
          <w:marLeft w:val="0"/>
          <w:marRight w:val="0"/>
          <w:marTop w:val="0"/>
          <w:marBottom w:val="0"/>
          <w:divBdr>
            <w:top w:val="none" w:sz="0" w:space="0" w:color="auto"/>
            <w:left w:val="none" w:sz="0" w:space="0" w:color="auto"/>
            <w:bottom w:val="none" w:sz="0" w:space="0" w:color="auto"/>
            <w:right w:val="none" w:sz="0" w:space="0" w:color="auto"/>
          </w:divBdr>
        </w:div>
      </w:divsChild>
    </w:div>
    <w:div w:id="847407402">
      <w:bodyDiv w:val="1"/>
      <w:marLeft w:val="0"/>
      <w:marRight w:val="0"/>
      <w:marTop w:val="0"/>
      <w:marBottom w:val="0"/>
      <w:divBdr>
        <w:top w:val="none" w:sz="0" w:space="0" w:color="auto"/>
        <w:left w:val="none" w:sz="0" w:space="0" w:color="auto"/>
        <w:bottom w:val="none" w:sz="0" w:space="0" w:color="auto"/>
        <w:right w:val="none" w:sz="0" w:space="0" w:color="auto"/>
      </w:divBdr>
    </w:div>
    <w:div w:id="852187776">
      <w:bodyDiv w:val="1"/>
      <w:marLeft w:val="30"/>
      <w:marRight w:val="30"/>
      <w:marTop w:val="0"/>
      <w:marBottom w:val="0"/>
      <w:divBdr>
        <w:top w:val="none" w:sz="0" w:space="0" w:color="auto"/>
        <w:left w:val="none" w:sz="0" w:space="0" w:color="auto"/>
        <w:bottom w:val="none" w:sz="0" w:space="0" w:color="auto"/>
        <w:right w:val="none" w:sz="0" w:space="0" w:color="auto"/>
      </w:divBdr>
      <w:divsChild>
        <w:div w:id="198321486">
          <w:marLeft w:val="0"/>
          <w:marRight w:val="0"/>
          <w:marTop w:val="0"/>
          <w:marBottom w:val="0"/>
          <w:divBdr>
            <w:top w:val="none" w:sz="0" w:space="0" w:color="auto"/>
            <w:left w:val="none" w:sz="0" w:space="0" w:color="auto"/>
            <w:bottom w:val="none" w:sz="0" w:space="0" w:color="auto"/>
            <w:right w:val="none" w:sz="0" w:space="0" w:color="auto"/>
          </w:divBdr>
          <w:divsChild>
            <w:div w:id="356081374">
              <w:marLeft w:val="0"/>
              <w:marRight w:val="0"/>
              <w:marTop w:val="0"/>
              <w:marBottom w:val="0"/>
              <w:divBdr>
                <w:top w:val="none" w:sz="0" w:space="0" w:color="auto"/>
                <w:left w:val="none" w:sz="0" w:space="0" w:color="auto"/>
                <w:bottom w:val="none" w:sz="0" w:space="0" w:color="auto"/>
                <w:right w:val="none" w:sz="0" w:space="0" w:color="auto"/>
              </w:divBdr>
              <w:divsChild>
                <w:div w:id="1672374310">
                  <w:marLeft w:val="180"/>
                  <w:marRight w:val="0"/>
                  <w:marTop w:val="0"/>
                  <w:marBottom w:val="0"/>
                  <w:divBdr>
                    <w:top w:val="none" w:sz="0" w:space="0" w:color="auto"/>
                    <w:left w:val="none" w:sz="0" w:space="0" w:color="auto"/>
                    <w:bottom w:val="none" w:sz="0" w:space="0" w:color="auto"/>
                    <w:right w:val="none" w:sz="0" w:space="0" w:color="auto"/>
                  </w:divBdr>
                  <w:divsChild>
                    <w:div w:id="9973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925716">
      <w:bodyDiv w:val="1"/>
      <w:marLeft w:val="0"/>
      <w:marRight w:val="0"/>
      <w:marTop w:val="0"/>
      <w:marBottom w:val="0"/>
      <w:divBdr>
        <w:top w:val="none" w:sz="0" w:space="0" w:color="auto"/>
        <w:left w:val="none" w:sz="0" w:space="0" w:color="auto"/>
        <w:bottom w:val="none" w:sz="0" w:space="0" w:color="auto"/>
        <w:right w:val="none" w:sz="0" w:space="0" w:color="auto"/>
      </w:divBdr>
      <w:divsChild>
        <w:div w:id="1241255158">
          <w:marLeft w:val="0"/>
          <w:marRight w:val="0"/>
          <w:marTop w:val="0"/>
          <w:marBottom w:val="0"/>
          <w:divBdr>
            <w:top w:val="none" w:sz="0" w:space="0" w:color="auto"/>
            <w:left w:val="none" w:sz="0" w:space="0" w:color="auto"/>
            <w:bottom w:val="none" w:sz="0" w:space="0" w:color="auto"/>
            <w:right w:val="none" w:sz="0" w:space="0" w:color="auto"/>
          </w:divBdr>
          <w:divsChild>
            <w:div w:id="37169760">
              <w:marLeft w:val="0"/>
              <w:marRight w:val="0"/>
              <w:marTop w:val="0"/>
              <w:marBottom w:val="0"/>
              <w:divBdr>
                <w:top w:val="none" w:sz="0" w:space="0" w:color="auto"/>
                <w:left w:val="none" w:sz="0" w:space="0" w:color="auto"/>
                <w:bottom w:val="none" w:sz="0" w:space="0" w:color="auto"/>
                <w:right w:val="none" w:sz="0" w:space="0" w:color="auto"/>
              </w:divBdr>
            </w:div>
            <w:div w:id="131754189">
              <w:marLeft w:val="0"/>
              <w:marRight w:val="0"/>
              <w:marTop w:val="0"/>
              <w:marBottom w:val="0"/>
              <w:divBdr>
                <w:top w:val="none" w:sz="0" w:space="0" w:color="auto"/>
                <w:left w:val="none" w:sz="0" w:space="0" w:color="auto"/>
                <w:bottom w:val="none" w:sz="0" w:space="0" w:color="auto"/>
                <w:right w:val="none" w:sz="0" w:space="0" w:color="auto"/>
              </w:divBdr>
            </w:div>
            <w:div w:id="402676768">
              <w:marLeft w:val="0"/>
              <w:marRight w:val="0"/>
              <w:marTop w:val="0"/>
              <w:marBottom w:val="0"/>
              <w:divBdr>
                <w:top w:val="none" w:sz="0" w:space="0" w:color="auto"/>
                <w:left w:val="none" w:sz="0" w:space="0" w:color="auto"/>
                <w:bottom w:val="none" w:sz="0" w:space="0" w:color="auto"/>
                <w:right w:val="none" w:sz="0" w:space="0" w:color="auto"/>
              </w:divBdr>
            </w:div>
            <w:div w:id="416564112">
              <w:marLeft w:val="0"/>
              <w:marRight w:val="0"/>
              <w:marTop w:val="0"/>
              <w:marBottom w:val="0"/>
              <w:divBdr>
                <w:top w:val="none" w:sz="0" w:space="0" w:color="auto"/>
                <w:left w:val="none" w:sz="0" w:space="0" w:color="auto"/>
                <w:bottom w:val="none" w:sz="0" w:space="0" w:color="auto"/>
                <w:right w:val="none" w:sz="0" w:space="0" w:color="auto"/>
              </w:divBdr>
            </w:div>
            <w:div w:id="439450060">
              <w:marLeft w:val="0"/>
              <w:marRight w:val="0"/>
              <w:marTop w:val="0"/>
              <w:marBottom w:val="0"/>
              <w:divBdr>
                <w:top w:val="none" w:sz="0" w:space="0" w:color="auto"/>
                <w:left w:val="none" w:sz="0" w:space="0" w:color="auto"/>
                <w:bottom w:val="none" w:sz="0" w:space="0" w:color="auto"/>
                <w:right w:val="none" w:sz="0" w:space="0" w:color="auto"/>
              </w:divBdr>
            </w:div>
            <w:div w:id="563377379">
              <w:marLeft w:val="0"/>
              <w:marRight w:val="0"/>
              <w:marTop w:val="0"/>
              <w:marBottom w:val="0"/>
              <w:divBdr>
                <w:top w:val="none" w:sz="0" w:space="0" w:color="auto"/>
                <w:left w:val="none" w:sz="0" w:space="0" w:color="auto"/>
                <w:bottom w:val="none" w:sz="0" w:space="0" w:color="auto"/>
                <w:right w:val="none" w:sz="0" w:space="0" w:color="auto"/>
              </w:divBdr>
            </w:div>
            <w:div w:id="846869345">
              <w:marLeft w:val="0"/>
              <w:marRight w:val="0"/>
              <w:marTop w:val="0"/>
              <w:marBottom w:val="0"/>
              <w:divBdr>
                <w:top w:val="none" w:sz="0" w:space="0" w:color="auto"/>
                <w:left w:val="none" w:sz="0" w:space="0" w:color="auto"/>
                <w:bottom w:val="none" w:sz="0" w:space="0" w:color="auto"/>
                <w:right w:val="none" w:sz="0" w:space="0" w:color="auto"/>
              </w:divBdr>
            </w:div>
            <w:div w:id="1225218281">
              <w:marLeft w:val="0"/>
              <w:marRight w:val="0"/>
              <w:marTop w:val="0"/>
              <w:marBottom w:val="0"/>
              <w:divBdr>
                <w:top w:val="none" w:sz="0" w:space="0" w:color="auto"/>
                <w:left w:val="none" w:sz="0" w:space="0" w:color="auto"/>
                <w:bottom w:val="none" w:sz="0" w:space="0" w:color="auto"/>
                <w:right w:val="none" w:sz="0" w:space="0" w:color="auto"/>
              </w:divBdr>
            </w:div>
            <w:div w:id="1281306219">
              <w:marLeft w:val="0"/>
              <w:marRight w:val="0"/>
              <w:marTop w:val="0"/>
              <w:marBottom w:val="0"/>
              <w:divBdr>
                <w:top w:val="none" w:sz="0" w:space="0" w:color="auto"/>
                <w:left w:val="none" w:sz="0" w:space="0" w:color="auto"/>
                <w:bottom w:val="none" w:sz="0" w:space="0" w:color="auto"/>
                <w:right w:val="none" w:sz="0" w:space="0" w:color="auto"/>
              </w:divBdr>
            </w:div>
            <w:div w:id="14901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94694">
      <w:bodyDiv w:val="1"/>
      <w:marLeft w:val="0"/>
      <w:marRight w:val="0"/>
      <w:marTop w:val="0"/>
      <w:marBottom w:val="0"/>
      <w:divBdr>
        <w:top w:val="none" w:sz="0" w:space="0" w:color="auto"/>
        <w:left w:val="none" w:sz="0" w:space="0" w:color="auto"/>
        <w:bottom w:val="none" w:sz="0" w:space="0" w:color="auto"/>
        <w:right w:val="none" w:sz="0" w:space="0" w:color="auto"/>
      </w:divBdr>
    </w:div>
    <w:div w:id="872497886">
      <w:bodyDiv w:val="1"/>
      <w:marLeft w:val="0"/>
      <w:marRight w:val="0"/>
      <w:marTop w:val="0"/>
      <w:marBottom w:val="0"/>
      <w:divBdr>
        <w:top w:val="none" w:sz="0" w:space="0" w:color="auto"/>
        <w:left w:val="none" w:sz="0" w:space="0" w:color="auto"/>
        <w:bottom w:val="none" w:sz="0" w:space="0" w:color="auto"/>
        <w:right w:val="none" w:sz="0" w:space="0" w:color="auto"/>
      </w:divBdr>
    </w:div>
    <w:div w:id="912348576">
      <w:bodyDiv w:val="1"/>
      <w:marLeft w:val="0"/>
      <w:marRight w:val="0"/>
      <w:marTop w:val="0"/>
      <w:marBottom w:val="0"/>
      <w:divBdr>
        <w:top w:val="none" w:sz="0" w:space="0" w:color="auto"/>
        <w:left w:val="none" w:sz="0" w:space="0" w:color="auto"/>
        <w:bottom w:val="none" w:sz="0" w:space="0" w:color="auto"/>
        <w:right w:val="none" w:sz="0" w:space="0" w:color="auto"/>
      </w:divBdr>
      <w:divsChild>
        <w:div w:id="1936210406">
          <w:marLeft w:val="0"/>
          <w:marRight w:val="0"/>
          <w:marTop w:val="0"/>
          <w:marBottom w:val="0"/>
          <w:divBdr>
            <w:top w:val="none" w:sz="0" w:space="0" w:color="auto"/>
            <w:left w:val="none" w:sz="0" w:space="0" w:color="auto"/>
            <w:bottom w:val="none" w:sz="0" w:space="0" w:color="auto"/>
            <w:right w:val="none" w:sz="0" w:space="0" w:color="auto"/>
          </w:divBdr>
          <w:divsChild>
            <w:div w:id="364788791">
              <w:marLeft w:val="0"/>
              <w:marRight w:val="0"/>
              <w:marTop w:val="0"/>
              <w:marBottom w:val="0"/>
              <w:divBdr>
                <w:top w:val="none" w:sz="0" w:space="0" w:color="auto"/>
                <w:left w:val="none" w:sz="0" w:space="0" w:color="auto"/>
                <w:bottom w:val="none" w:sz="0" w:space="0" w:color="auto"/>
                <w:right w:val="none" w:sz="0" w:space="0" w:color="auto"/>
              </w:divBdr>
            </w:div>
            <w:div w:id="727726102">
              <w:marLeft w:val="0"/>
              <w:marRight w:val="0"/>
              <w:marTop w:val="0"/>
              <w:marBottom w:val="0"/>
              <w:divBdr>
                <w:top w:val="none" w:sz="0" w:space="0" w:color="auto"/>
                <w:left w:val="none" w:sz="0" w:space="0" w:color="auto"/>
                <w:bottom w:val="none" w:sz="0" w:space="0" w:color="auto"/>
                <w:right w:val="none" w:sz="0" w:space="0" w:color="auto"/>
              </w:divBdr>
            </w:div>
            <w:div w:id="735590994">
              <w:marLeft w:val="0"/>
              <w:marRight w:val="0"/>
              <w:marTop w:val="0"/>
              <w:marBottom w:val="0"/>
              <w:divBdr>
                <w:top w:val="none" w:sz="0" w:space="0" w:color="auto"/>
                <w:left w:val="none" w:sz="0" w:space="0" w:color="auto"/>
                <w:bottom w:val="none" w:sz="0" w:space="0" w:color="auto"/>
                <w:right w:val="none" w:sz="0" w:space="0" w:color="auto"/>
              </w:divBdr>
            </w:div>
            <w:div w:id="1369531236">
              <w:marLeft w:val="0"/>
              <w:marRight w:val="0"/>
              <w:marTop w:val="0"/>
              <w:marBottom w:val="0"/>
              <w:divBdr>
                <w:top w:val="none" w:sz="0" w:space="0" w:color="auto"/>
                <w:left w:val="none" w:sz="0" w:space="0" w:color="auto"/>
                <w:bottom w:val="none" w:sz="0" w:space="0" w:color="auto"/>
                <w:right w:val="none" w:sz="0" w:space="0" w:color="auto"/>
              </w:divBdr>
            </w:div>
            <w:div w:id="21444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29713">
      <w:bodyDiv w:val="1"/>
      <w:marLeft w:val="27"/>
      <w:marRight w:val="27"/>
      <w:marTop w:val="0"/>
      <w:marBottom w:val="0"/>
      <w:divBdr>
        <w:top w:val="none" w:sz="0" w:space="0" w:color="auto"/>
        <w:left w:val="none" w:sz="0" w:space="0" w:color="auto"/>
        <w:bottom w:val="none" w:sz="0" w:space="0" w:color="auto"/>
        <w:right w:val="none" w:sz="0" w:space="0" w:color="auto"/>
      </w:divBdr>
      <w:divsChild>
        <w:div w:id="427428045">
          <w:marLeft w:val="0"/>
          <w:marRight w:val="0"/>
          <w:marTop w:val="0"/>
          <w:marBottom w:val="0"/>
          <w:divBdr>
            <w:top w:val="none" w:sz="0" w:space="0" w:color="auto"/>
            <w:left w:val="none" w:sz="0" w:space="0" w:color="auto"/>
            <w:bottom w:val="none" w:sz="0" w:space="0" w:color="auto"/>
            <w:right w:val="none" w:sz="0" w:space="0" w:color="auto"/>
          </w:divBdr>
          <w:divsChild>
            <w:div w:id="135413468">
              <w:marLeft w:val="0"/>
              <w:marRight w:val="0"/>
              <w:marTop w:val="0"/>
              <w:marBottom w:val="0"/>
              <w:divBdr>
                <w:top w:val="none" w:sz="0" w:space="0" w:color="auto"/>
                <w:left w:val="none" w:sz="0" w:space="0" w:color="auto"/>
                <w:bottom w:val="none" w:sz="0" w:space="0" w:color="auto"/>
                <w:right w:val="none" w:sz="0" w:space="0" w:color="auto"/>
              </w:divBdr>
              <w:divsChild>
                <w:div w:id="887572889">
                  <w:marLeft w:val="163"/>
                  <w:marRight w:val="0"/>
                  <w:marTop w:val="0"/>
                  <w:marBottom w:val="0"/>
                  <w:divBdr>
                    <w:top w:val="none" w:sz="0" w:space="0" w:color="auto"/>
                    <w:left w:val="none" w:sz="0" w:space="0" w:color="auto"/>
                    <w:bottom w:val="none" w:sz="0" w:space="0" w:color="auto"/>
                    <w:right w:val="none" w:sz="0" w:space="0" w:color="auto"/>
                  </w:divBdr>
                  <w:divsChild>
                    <w:div w:id="28685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630702">
      <w:bodyDiv w:val="1"/>
      <w:marLeft w:val="0"/>
      <w:marRight w:val="0"/>
      <w:marTop w:val="0"/>
      <w:marBottom w:val="0"/>
      <w:divBdr>
        <w:top w:val="none" w:sz="0" w:space="0" w:color="auto"/>
        <w:left w:val="none" w:sz="0" w:space="0" w:color="auto"/>
        <w:bottom w:val="none" w:sz="0" w:space="0" w:color="auto"/>
        <w:right w:val="none" w:sz="0" w:space="0" w:color="auto"/>
      </w:divBdr>
    </w:div>
    <w:div w:id="1122576706">
      <w:bodyDiv w:val="1"/>
      <w:marLeft w:val="0"/>
      <w:marRight w:val="0"/>
      <w:marTop w:val="0"/>
      <w:marBottom w:val="0"/>
      <w:divBdr>
        <w:top w:val="none" w:sz="0" w:space="0" w:color="auto"/>
        <w:left w:val="none" w:sz="0" w:space="0" w:color="auto"/>
        <w:bottom w:val="none" w:sz="0" w:space="0" w:color="auto"/>
        <w:right w:val="none" w:sz="0" w:space="0" w:color="auto"/>
      </w:divBdr>
    </w:div>
    <w:div w:id="1135221096">
      <w:bodyDiv w:val="1"/>
      <w:marLeft w:val="0"/>
      <w:marRight w:val="0"/>
      <w:marTop w:val="0"/>
      <w:marBottom w:val="0"/>
      <w:divBdr>
        <w:top w:val="none" w:sz="0" w:space="0" w:color="auto"/>
        <w:left w:val="none" w:sz="0" w:space="0" w:color="auto"/>
        <w:bottom w:val="none" w:sz="0" w:space="0" w:color="auto"/>
        <w:right w:val="none" w:sz="0" w:space="0" w:color="auto"/>
      </w:divBdr>
    </w:div>
    <w:div w:id="1153791082">
      <w:bodyDiv w:val="1"/>
      <w:marLeft w:val="0"/>
      <w:marRight w:val="0"/>
      <w:marTop w:val="0"/>
      <w:marBottom w:val="0"/>
      <w:divBdr>
        <w:top w:val="none" w:sz="0" w:space="0" w:color="auto"/>
        <w:left w:val="none" w:sz="0" w:space="0" w:color="auto"/>
        <w:bottom w:val="none" w:sz="0" w:space="0" w:color="auto"/>
        <w:right w:val="none" w:sz="0" w:space="0" w:color="auto"/>
      </w:divBdr>
    </w:div>
    <w:div w:id="1156645716">
      <w:bodyDiv w:val="1"/>
      <w:marLeft w:val="0"/>
      <w:marRight w:val="0"/>
      <w:marTop w:val="0"/>
      <w:marBottom w:val="0"/>
      <w:divBdr>
        <w:top w:val="none" w:sz="0" w:space="0" w:color="auto"/>
        <w:left w:val="none" w:sz="0" w:space="0" w:color="auto"/>
        <w:bottom w:val="none" w:sz="0" w:space="0" w:color="auto"/>
        <w:right w:val="none" w:sz="0" w:space="0" w:color="auto"/>
      </w:divBdr>
    </w:div>
    <w:div w:id="1164475355">
      <w:bodyDiv w:val="1"/>
      <w:marLeft w:val="27"/>
      <w:marRight w:val="27"/>
      <w:marTop w:val="0"/>
      <w:marBottom w:val="0"/>
      <w:divBdr>
        <w:top w:val="none" w:sz="0" w:space="0" w:color="auto"/>
        <w:left w:val="none" w:sz="0" w:space="0" w:color="auto"/>
        <w:bottom w:val="none" w:sz="0" w:space="0" w:color="auto"/>
        <w:right w:val="none" w:sz="0" w:space="0" w:color="auto"/>
      </w:divBdr>
      <w:divsChild>
        <w:div w:id="9528626">
          <w:marLeft w:val="0"/>
          <w:marRight w:val="0"/>
          <w:marTop w:val="0"/>
          <w:marBottom w:val="0"/>
          <w:divBdr>
            <w:top w:val="none" w:sz="0" w:space="0" w:color="auto"/>
            <w:left w:val="none" w:sz="0" w:space="0" w:color="auto"/>
            <w:bottom w:val="none" w:sz="0" w:space="0" w:color="auto"/>
            <w:right w:val="none" w:sz="0" w:space="0" w:color="auto"/>
          </w:divBdr>
          <w:divsChild>
            <w:div w:id="1241984200">
              <w:marLeft w:val="0"/>
              <w:marRight w:val="0"/>
              <w:marTop w:val="0"/>
              <w:marBottom w:val="0"/>
              <w:divBdr>
                <w:top w:val="none" w:sz="0" w:space="0" w:color="auto"/>
                <w:left w:val="none" w:sz="0" w:space="0" w:color="auto"/>
                <w:bottom w:val="none" w:sz="0" w:space="0" w:color="auto"/>
                <w:right w:val="none" w:sz="0" w:space="0" w:color="auto"/>
              </w:divBdr>
              <w:divsChild>
                <w:div w:id="2634013">
                  <w:marLeft w:val="163"/>
                  <w:marRight w:val="0"/>
                  <w:marTop w:val="0"/>
                  <w:marBottom w:val="0"/>
                  <w:divBdr>
                    <w:top w:val="none" w:sz="0" w:space="0" w:color="auto"/>
                    <w:left w:val="none" w:sz="0" w:space="0" w:color="auto"/>
                    <w:bottom w:val="none" w:sz="0" w:space="0" w:color="auto"/>
                    <w:right w:val="none" w:sz="0" w:space="0" w:color="auto"/>
                  </w:divBdr>
                  <w:divsChild>
                    <w:div w:id="21345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699381">
      <w:bodyDiv w:val="1"/>
      <w:marLeft w:val="0"/>
      <w:marRight w:val="0"/>
      <w:marTop w:val="0"/>
      <w:marBottom w:val="0"/>
      <w:divBdr>
        <w:top w:val="none" w:sz="0" w:space="0" w:color="auto"/>
        <w:left w:val="none" w:sz="0" w:space="0" w:color="auto"/>
        <w:bottom w:val="none" w:sz="0" w:space="0" w:color="auto"/>
        <w:right w:val="none" w:sz="0" w:space="0" w:color="auto"/>
      </w:divBdr>
    </w:div>
    <w:div w:id="1213736366">
      <w:bodyDiv w:val="1"/>
      <w:marLeft w:val="0"/>
      <w:marRight w:val="0"/>
      <w:marTop w:val="0"/>
      <w:marBottom w:val="0"/>
      <w:divBdr>
        <w:top w:val="none" w:sz="0" w:space="0" w:color="auto"/>
        <w:left w:val="none" w:sz="0" w:space="0" w:color="auto"/>
        <w:bottom w:val="none" w:sz="0" w:space="0" w:color="auto"/>
        <w:right w:val="none" w:sz="0" w:space="0" w:color="auto"/>
      </w:divBdr>
    </w:div>
    <w:div w:id="1269464351">
      <w:bodyDiv w:val="1"/>
      <w:marLeft w:val="0"/>
      <w:marRight w:val="0"/>
      <w:marTop w:val="0"/>
      <w:marBottom w:val="0"/>
      <w:divBdr>
        <w:top w:val="none" w:sz="0" w:space="0" w:color="auto"/>
        <w:left w:val="none" w:sz="0" w:space="0" w:color="auto"/>
        <w:bottom w:val="none" w:sz="0" w:space="0" w:color="auto"/>
        <w:right w:val="none" w:sz="0" w:space="0" w:color="auto"/>
      </w:divBdr>
    </w:div>
    <w:div w:id="1291589291">
      <w:bodyDiv w:val="1"/>
      <w:marLeft w:val="0"/>
      <w:marRight w:val="0"/>
      <w:marTop w:val="0"/>
      <w:marBottom w:val="0"/>
      <w:divBdr>
        <w:top w:val="none" w:sz="0" w:space="0" w:color="auto"/>
        <w:left w:val="none" w:sz="0" w:space="0" w:color="auto"/>
        <w:bottom w:val="none" w:sz="0" w:space="0" w:color="auto"/>
        <w:right w:val="none" w:sz="0" w:space="0" w:color="auto"/>
      </w:divBdr>
      <w:divsChild>
        <w:div w:id="1920403555">
          <w:marLeft w:val="0"/>
          <w:marRight w:val="0"/>
          <w:marTop w:val="0"/>
          <w:marBottom w:val="0"/>
          <w:divBdr>
            <w:top w:val="none" w:sz="0" w:space="0" w:color="auto"/>
            <w:left w:val="none" w:sz="0" w:space="0" w:color="auto"/>
            <w:bottom w:val="none" w:sz="0" w:space="0" w:color="auto"/>
            <w:right w:val="none" w:sz="0" w:space="0" w:color="auto"/>
          </w:divBdr>
          <w:divsChild>
            <w:div w:id="594942177">
              <w:marLeft w:val="0"/>
              <w:marRight w:val="0"/>
              <w:marTop w:val="0"/>
              <w:marBottom w:val="0"/>
              <w:divBdr>
                <w:top w:val="none" w:sz="0" w:space="0" w:color="auto"/>
                <w:left w:val="none" w:sz="0" w:space="0" w:color="auto"/>
                <w:bottom w:val="none" w:sz="0" w:space="0" w:color="auto"/>
                <w:right w:val="none" w:sz="0" w:space="0" w:color="auto"/>
              </w:divBdr>
            </w:div>
            <w:div w:id="8714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6204">
      <w:bodyDiv w:val="1"/>
      <w:marLeft w:val="0"/>
      <w:marRight w:val="0"/>
      <w:marTop w:val="0"/>
      <w:marBottom w:val="0"/>
      <w:divBdr>
        <w:top w:val="none" w:sz="0" w:space="0" w:color="auto"/>
        <w:left w:val="none" w:sz="0" w:space="0" w:color="auto"/>
        <w:bottom w:val="none" w:sz="0" w:space="0" w:color="auto"/>
        <w:right w:val="none" w:sz="0" w:space="0" w:color="auto"/>
      </w:divBdr>
      <w:divsChild>
        <w:div w:id="414908968">
          <w:marLeft w:val="0"/>
          <w:marRight w:val="0"/>
          <w:marTop w:val="0"/>
          <w:marBottom w:val="0"/>
          <w:divBdr>
            <w:top w:val="none" w:sz="0" w:space="0" w:color="auto"/>
            <w:left w:val="none" w:sz="0" w:space="0" w:color="auto"/>
            <w:bottom w:val="none" w:sz="0" w:space="0" w:color="auto"/>
            <w:right w:val="none" w:sz="0" w:space="0" w:color="auto"/>
          </w:divBdr>
        </w:div>
        <w:div w:id="1007438427">
          <w:marLeft w:val="0"/>
          <w:marRight w:val="0"/>
          <w:marTop w:val="0"/>
          <w:marBottom w:val="0"/>
          <w:divBdr>
            <w:top w:val="none" w:sz="0" w:space="0" w:color="auto"/>
            <w:left w:val="none" w:sz="0" w:space="0" w:color="auto"/>
            <w:bottom w:val="none" w:sz="0" w:space="0" w:color="auto"/>
            <w:right w:val="none" w:sz="0" w:space="0" w:color="auto"/>
          </w:divBdr>
        </w:div>
        <w:div w:id="1168054192">
          <w:marLeft w:val="0"/>
          <w:marRight w:val="0"/>
          <w:marTop w:val="0"/>
          <w:marBottom w:val="0"/>
          <w:divBdr>
            <w:top w:val="none" w:sz="0" w:space="0" w:color="auto"/>
            <w:left w:val="none" w:sz="0" w:space="0" w:color="auto"/>
            <w:bottom w:val="none" w:sz="0" w:space="0" w:color="auto"/>
            <w:right w:val="none" w:sz="0" w:space="0" w:color="auto"/>
          </w:divBdr>
        </w:div>
        <w:div w:id="1472019835">
          <w:marLeft w:val="0"/>
          <w:marRight w:val="0"/>
          <w:marTop w:val="0"/>
          <w:marBottom w:val="0"/>
          <w:divBdr>
            <w:top w:val="none" w:sz="0" w:space="0" w:color="auto"/>
            <w:left w:val="none" w:sz="0" w:space="0" w:color="auto"/>
            <w:bottom w:val="none" w:sz="0" w:space="0" w:color="auto"/>
            <w:right w:val="none" w:sz="0" w:space="0" w:color="auto"/>
          </w:divBdr>
        </w:div>
        <w:div w:id="1985305601">
          <w:marLeft w:val="0"/>
          <w:marRight w:val="0"/>
          <w:marTop w:val="0"/>
          <w:marBottom w:val="0"/>
          <w:divBdr>
            <w:top w:val="none" w:sz="0" w:space="0" w:color="auto"/>
            <w:left w:val="none" w:sz="0" w:space="0" w:color="auto"/>
            <w:bottom w:val="none" w:sz="0" w:space="0" w:color="auto"/>
            <w:right w:val="none" w:sz="0" w:space="0" w:color="auto"/>
          </w:divBdr>
        </w:div>
      </w:divsChild>
    </w:div>
    <w:div w:id="1491368000">
      <w:bodyDiv w:val="1"/>
      <w:marLeft w:val="0"/>
      <w:marRight w:val="0"/>
      <w:marTop w:val="0"/>
      <w:marBottom w:val="0"/>
      <w:divBdr>
        <w:top w:val="none" w:sz="0" w:space="0" w:color="auto"/>
        <w:left w:val="none" w:sz="0" w:space="0" w:color="auto"/>
        <w:bottom w:val="none" w:sz="0" w:space="0" w:color="auto"/>
        <w:right w:val="none" w:sz="0" w:space="0" w:color="auto"/>
      </w:divBdr>
      <w:divsChild>
        <w:div w:id="87701045">
          <w:marLeft w:val="0"/>
          <w:marRight w:val="0"/>
          <w:marTop w:val="0"/>
          <w:marBottom w:val="0"/>
          <w:divBdr>
            <w:top w:val="none" w:sz="0" w:space="0" w:color="auto"/>
            <w:left w:val="none" w:sz="0" w:space="0" w:color="auto"/>
            <w:bottom w:val="none" w:sz="0" w:space="0" w:color="auto"/>
            <w:right w:val="none" w:sz="0" w:space="0" w:color="auto"/>
          </w:divBdr>
        </w:div>
        <w:div w:id="231892910">
          <w:marLeft w:val="0"/>
          <w:marRight w:val="0"/>
          <w:marTop w:val="0"/>
          <w:marBottom w:val="0"/>
          <w:divBdr>
            <w:top w:val="none" w:sz="0" w:space="0" w:color="auto"/>
            <w:left w:val="none" w:sz="0" w:space="0" w:color="auto"/>
            <w:bottom w:val="none" w:sz="0" w:space="0" w:color="auto"/>
            <w:right w:val="none" w:sz="0" w:space="0" w:color="auto"/>
          </w:divBdr>
        </w:div>
        <w:div w:id="319969947">
          <w:marLeft w:val="0"/>
          <w:marRight w:val="0"/>
          <w:marTop w:val="0"/>
          <w:marBottom w:val="0"/>
          <w:divBdr>
            <w:top w:val="none" w:sz="0" w:space="0" w:color="auto"/>
            <w:left w:val="none" w:sz="0" w:space="0" w:color="auto"/>
            <w:bottom w:val="none" w:sz="0" w:space="0" w:color="auto"/>
            <w:right w:val="none" w:sz="0" w:space="0" w:color="auto"/>
          </w:divBdr>
        </w:div>
        <w:div w:id="411316430">
          <w:marLeft w:val="0"/>
          <w:marRight w:val="0"/>
          <w:marTop w:val="0"/>
          <w:marBottom w:val="0"/>
          <w:divBdr>
            <w:top w:val="none" w:sz="0" w:space="0" w:color="auto"/>
            <w:left w:val="none" w:sz="0" w:space="0" w:color="auto"/>
            <w:bottom w:val="none" w:sz="0" w:space="0" w:color="auto"/>
            <w:right w:val="none" w:sz="0" w:space="0" w:color="auto"/>
          </w:divBdr>
        </w:div>
        <w:div w:id="428433652">
          <w:marLeft w:val="0"/>
          <w:marRight w:val="0"/>
          <w:marTop w:val="0"/>
          <w:marBottom w:val="0"/>
          <w:divBdr>
            <w:top w:val="none" w:sz="0" w:space="0" w:color="auto"/>
            <w:left w:val="none" w:sz="0" w:space="0" w:color="auto"/>
            <w:bottom w:val="none" w:sz="0" w:space="0" w:color="auto"/>
            <w:right w:val="none" w:sz="0" w:space="0" w:color="auto"/>
          </w:divBdr>
        </w:div>
        <w:div w:id="445199563">
          <w:marLeft w:val="0"/>
          <w:marRight w:val="0"/>
          <w:marTop w:val="0"/>
          <w:marBottom w:val="0"/>
          <w:divBdr>
            <w:top w:val="none" w:sz="0" w:space="0" w:color="auto"/>
            <w:left w:val="none" w:sz="0" w:space="0" w:color="auto"/>
            <w:bottom w:val="none" w:sz="0" w:space="0" w:color="auto"/>
            <w:right w:val="none" w:sz="0" w:space="0" w:color="auto"/>
          </w:divBdr>
        </w:div>
        <w:div w:id="477692642">
          <w:marLeft w:val="0"/>
          <w:marRight w:val="0"/>
          <w:marTop w:val="0"/>
          <w:marBottom w:val="0"/>
          <w:divBdr>
            <w:top w:val="none" w:sz="0" w:space="0" w:color="auto"/>
            <w:left w:val="none" w:sz="0" w:space="0" w:color="auto"/>
            <w:bottom w:val="none" w:sz="0" w:space="0" w:color="auto"/>
            <w:right w:val="none" w:sz="0" w:space="0" w:color="auto"/>
          </w:divBdr>
        </w:div>
        <w:div w:id="523372183">
          <w:marLeft w:val="0"/>
          <w:marRight w:val="0"/>
          <w:marTop w:val="0"/>
          <w:marBottom w:val="0"/>
          <w:divBdr>
            <w:top w:val="none" w:sz="0" w:space="0" w:color="auto"/>
            <w:left w:val="none" w:sz="0" w:space="0" w:color="auto"/>
            <w:bottom w:val="none" w:sz="0" w:space="0" w:color="auto"/>
            <w:right w:val="none" w:sz="0" w:space="0" w:color="auto"/>
          </w:divBdr>
        </w:div>
        <w:div w:id="567695895">
          <w:marLeft w:val="0"/>
          <w:marRight w:val="0"/>
          <w:marTop w:val="0"/>
          <w:marBottom w:val="0"/>
          <w:divBdr>
            <w:top w:val="none" w:sz="0" w:space="0" w:color="auto"/>
            <w:left w:val="none" w:sz="0" w:space="0" w:color="auto"/>
            <w:bottom w:val="none" w:sz="0" w:space="0" w:color="auto"/>
            <w:right w:val="none" w:sz="0" w:space="0" w:color="auto"/>
          </w:divBdr>
        </w:div>
        <w:div w:id="650980972">
          <w:marLeft w:val="0"/>
          <w:marRight w:val="0"/>
          <w:marTop w:val="0"/>
          <w:marBottom w:val="0"/>
          <w:divBdr>
            <w:top w:val="none" w:sz="0" w:space="0" w:color="auto"/>
            <w:left w:val="none" w:sz="0" w:space="0" w:color="auto"/>
            <w:bottom w:val="none" w:sz="0" w:space="0" w:color="auto"/>
            <w:right w:val="none" w:sz="0" w:space="0" w:color="auto"/>
          </w:divBdr>
        </w:div>
        <w:div w:id="663317267">
          <w:marLeft w:val="0"/>
          <w:marRight w:val="0"/>
          <w:marTop w:val="0"/>
          <w:marBottom w:val="0"/>
          <w:divBdr>
            <w:top w:val="none" w:sz="0" w:space="0" w:color="auto"/>
            <w:left w:val="none" w:sz="0" w:space="0" w:color="auto"/>
            <w:bottom w:val="none" w:sz="0" w:space="0" w:color="auto"/>
            <w:right w:val="none" w:sz="0" w:space="0" w:color="auto"/>
          </w:divBdr>
        </w:div>
        <w:div w:id="670452022">
          <w:marLeft w:val="0"/>
          <w:marRight w:val="0"/>
          <w:marTop w:val="0"/>
          <w:marBottom w:val="0"/>
          <w:divBdr>
            <w:top w:val="none" w:sz="0" w:space="0" w:color="auto"/>
            <w:left w:val="none" w:sz="0" w:space="0" w:color="auto"/>
            <w:bottom w:val="none" w:sz="0" w:space="0" w:color="auto"/>
            <w:right w:val="none" w:sz="0" w:space="0" w:color="auto"/>
          </w:divBdr>
        </w:div>
        <w:div w:id="790636469">
          <w:marLeft w:val="0"/>
          <w:marRight w:val="0"/>
          <w:marTop w:val="0"/>
          <w:marBottom w:val="0"/>
          <w:divBdr>
            <w:top w:val="none" w:sz="0" w:space="0" w:color="auto"/>
            <w:left w:val="none" w:sz="0" w:space="0" w:color="auto"/>
            <w:bottom w:val="none" w:sz="0" w:space="0" w:color="auto"/>
            <w:right w:val="none" w:sz="0" w:space="0" w:color="auto"/>
          </w:divBdr>
        </w:div>
        <w:div w:id="822967141">
          <w:marLeft w:val="0"/>
          <w:marRight w:val="0"/>
          <w:marTop w:val="0"/>
          <w:marBottom w:val="0"/>
          <w:divBdr>
            <w:top w:val="none" w:sz="0" w:space="0" w:color="auto"/>
            <w:left w:val="none" w:sz="0" w:space="0" w:color="auto"/>
            <w:bottom w:val="none" w:sz="0" w:space="0" w:color="auto"/>
            <w:right w:val="none" w:sz="0" w:space="0" w:color="auto"/>
          </w:divBdr>
        </w:div>
        <w:div w:id="854615982">
          <w:marLeft w:val="0"/>
          <w:marRight w:val="0"/>
          <w:marTop w:val="0"/>
          <w:marBottom w:val="0"/>
          <w:divBdr>
            <w:top w:val="none" w:sz="0" w:space="0" w:color="auto"/>
            <w:left w:val="none" w:sz="0" w:space="0" w:color="auto"/>
            <w:bottom w:val="none" w:sz="0" w:space="0" w:color="auto"/>
            <w:right w:val="none" w:sz="0" w:space="0" w:color="auto"/>
          </w:divBdr>
        </w:div>
        <w:div w:id="915475915">
          <w:marLeft w:val="0"/>
          <w:marRight w:val="0"/>
          <w:marTop w:val="0"/>
          <w:marBottom w:val="0"/>
          <w:divBdr>
            <w:top w:val="none" w:sz="0" w:space="0" w:color="auto"/>
            <w:left w:val="none" w:sz="0" w:space="0" w:color="auto"/>
            <w:bottom w:val="none" w:sz="0" w:space="0" w:color="auto"/>
            <w:right w:val="none" w:sz="0" w:space="0" w:color="auto"/>
          </w:divBdr>
        </w:div>
        <w:div w:id="990061029">
          <w:marLeft w:val="0"/>
          <w:marRight w:val="0"/>
          <w:marTop w:val="0"/>
          <w:marBottom w:val="0"/>
          <w:divBdr>
            <w:top w:val="none" w:sz="0" w:space="0" w:color="auto"/>
            <w:left w:val="none" w:sz="0" w:space="0" w:color="auto"/>
            <w:bottom w:val="none" w:sz="0" w:space="0" w:color="auto"/>
            <w:right w:val="none" w:sz="0" w:space="0" w:color="auto"/>
          </w:divBdr>
        </w:div>
        <w:div w:id="1181314620">
          <w:marLeft w:val="0"/>
          <w:marRight w:val="0"/>
          <w:marTop w:val="0"/>
          <w:marBottom w:val="0"/>
          <w:divBdr>
            <w:top w:val="none" w:sz="0" w:space="0" w:color="auto"/>
            <w:left w:val="none" w:sz="0" w:space="0" w:color="auto"/>
            <w:bottom w:val="none" w:sz="0" w:space="0" w:color="auto"/>
            <w:right w:val="none" w:sz="0" w:space="0" w:color="auto"/>
          </w:divBdr>
        </w:div>
        <w:div w:id="1348171780">
          <w:marLeft w:val="0"/>
          <w:marRight w:val="0"/>
          <w:marTop w:val="0"/>
          <w:marBottom w:val="0"/>
          <w:divBdr>
            <w:top w:val="none" w:sz="0" w:space="0" w:color="auto"/>
            <w:left w:val="none" w:sz="0" w:space="0" w:color="auto"/>
            <w:bottom w:val="none" w:sz="0" w:space="0" w:color="auto"/>
            <w:right w:val="none" w:sz="0" w:space="0" w:color="auto"/>
          </w:divBdr>
        </w:div>
        <w:div w:id="1375042960">
          <w:marLeft w:val="0"/>
          <w:marRight w:val="0"/>
          <w:marTop w:val="0"/>
          <w:marBottom w:val="0"/>
          <w:divBdr>
            <w:top w:val="none" w:sz="0" w:space="0" w:color="auto"/>
            <w:left w:val="none" w:sz="0" w:space="0" w:color="auto"/>
            <w:bottom w:val="none" w:sz="0" w:space="0" w:color="auto"/>
            <w:right w:val="none" w:sz="0" w:space="0" w:color="auto"/>
          </w:divBdr>
        </w:div>
        <w:div w:id="1398163458">
          <w:marLeft w:val="0"/>
          <w:marRight w:val="0"/>
          <w:marTop w:val="0"/>
          <w:marBottom w:val="0"/>
          <w:divBdr>
            <w:top w:val="none" w:sz="0" w:space="0" w:color="auto"/>
            <w:left w:val="none" w:sz="0" w:space="0" w:color="auto"/>
            <w:bottom w:val="none" w:sz="0" w:space="0" w:color="auto"/>
            <w:right w:val="none" w:sz="0" w:space="0" w:color="auto"/>
          </w:divBdr>
        </w:div>
        <w:div w:id="1403600446">
          <w:marLeft w:val="0"/>
          <w:marRight w:val="0"/>
          <w:marTop w:val="0"/>
          <w:marBottom w:val="0"/>
          <w:divBdr>
            <w:top w:val="none" w:sz="0" w:space="0" w:color="auto"/>
            <w:left w:val="none" w:sz="0" w:space="0" w:color="auto"/>
            <w:bottom w:val="none" w:sz="0" w:space="0" w:color="auto"/>
            <w:right w:val="none" w:sz="0" w:space="0" w:color="auto"/>
          </w:divBdr>
        </w:div>
        <w:div w:id="1421948797">
          <w:marLeft w:val="0"/>
          <w:marRight w:val="0"/>
          <w:marTop w:val="0"/>
          <w:marBottom w:val="0"/>
          <w:divBdr>
            <w:top w:val="none" w:sz="0" w:space="0" w:color="auto"/>
            <w:left w:val="none" w:sz="0" w:space="0" w:color="auto"/>
            <w:bottom w:val="none" w:sz="0" w:space="0" w:color="auto"/>
            <w:right w:val="none" w:sz="0" w:space="0" w:color="auto"/>
          </w:divBdr>
        </w:div>
        <w:div w:id="1430082767">
          <w:marLeft w:val="0"/>
          <w:marRight w:val="0"/>
          <w:marTop w:val="0"/>
          <w:marBottom w:val="0"/>
          <w:divBdr>
            <w:top w:val="none" w:sz="0" w:space="0" w:color="auto"/>
            <w:left w:val="none" w:sz="0" w:space="0" w:color="auto"/>
            <w:bottom w:val="none" w:sz="0" w:space="0" w:color="auto"/>
            <w:right w:val="none" w:sz="0" w:space="0" w:color="auto"/>
          </w:divBdr>
        </w:div>
        <w:div w:id="1483623050">
          <w:marLeft w:val="0"/>
          <w:marRight w:val="0"/>
          <w:marTop w:val="0"/>
          <w:marBottom w:val="0"/>
          <w:divBdr>
            <w:top w:val="none" w:sz="0" w:space="0" w:color="auto"/>
            <w:left w:val="none" w:sz="0" w:space="0" w:color="auto"/>
            <w:bottom w:val="none" w:sz="0" w:space="0" w:color="auto"/>
            <w:right w:val="none" w:sz="0" w:space="0" w:color="auto"/>
          </w:divBdr>
        </w:div>
        <w:div w:id="1499152348">
          <w:marLeft w:val="0"/>
          <w:marRight w:val="0"/>
          <w:marTop w:val="0"/>
          <w:marBottom w:val="0"/>
          <w:divBdr>
            <w:top w:val="none" w:sz="0" w:space="0" w:color="auto"/>
            <w:left w:val="none" w:sz="0" w:space="0" w:color="auto"/>
            <w:bottom w:val="none" w:sz="0" w:space="0" w:color="auto"/>
            <w:right w:val="none" w:sz="0" w:space="0" w:color="auto"/>
          </w:divBdr>
        </w:div>
        <w:div w:id="1522671390">
          <w:marLeft w:val="0"/>
          <w:marRight w:val="0"/>
          <w:marTop w:val="0"/>
          <w:marBottom w:val="0"/>
          <w:divBdr>
            <w:top w:val="none" w:sz="0" w:space="0" w:color="auto"/>
            <w:left w:val="none" w:sz="0" w:space="0" w:color="auto"/>
            <w:bottom w:val="none" w:sz="0" w:space="0" w:color="auto"/>
            <w:right w:val="none" w:sz="0" w:space="0" w:color="auto"/>
          </w:divBdr>
        </w:div>
        <w:div w:id="1540240032">
          <w:marLeft w:val="0"/>
          <w:marRight w:val="0"/>
          <w:marTop w:val="0"/>
          <w:marBottom w:val="0"/>
          <w:divBdr>
            <w:top w:val="none" w:sz="0" w:space="0" w:color="auto"/>
            <w:left w:val="none" w:sz="0" w:space="0" w:color="auto"/>
            <w:bottom w:val="none" w:sz="0" w:space="0" w:color="auto"/>
            <w:right w:val="none" w:sz="0" w:space="0" w:color="auto"/>
          </w:divBdr>
        </w:div>
        <w:div w:id="1549996506">
          <w:marLeft w:val="0"/>
          <w:marRight w:val="0"/>
          <w:marTop w:val="0"/>
          <w:marBottom w:val="0"/>
          <w:divBdr>
            <w:top w:val="none" w:sz="0" w:space="0" w:color="auto"/>
            <w:left w:val="none" w:sz="0" w:space="0" w:color="auto"/>
            <w:bottom w:val="none" w:sz="0" w:space="0" w:color="auto"/>
            <w:right w:val="none" w:sz="0" w:space="0" w:color="auto"/>
          </w:divBdr>
        </w:div>
        <w:div w:id="1647858614">
          <w:marLeft w:val="0"/>
          <w:marRight w:val="0"/>
          <w:marTop w:val="0"/>
          <w:marBottom w:val="0"/>
          <w:divBdr>
            <w:top w:val="none" w:sz="0" w:space="0" w:color="auto"/>
            <w:left w:val="none" w:sz="0" w:space="0" w:color="auto"/>
            <w:bottom w:val="none" w:sz="0" w:space="0" w:color="auto"/>
            <w:right w:val="none" w:sz="0" w:space="0" w:color="auto"/>
          </w:divBdr>
        </w:div>
        <w:div w:id="1720278446">
          <w:marLeft w:val="0"/>
          <w:marRight w:val="0"/>
          <w:marTop w:val="0"/>
          <w:marBottom w:val="0"/>
          <w:divBdr>
            <w:top w:val="none" w:sz="0" w:space="0" w:color="auto"/>
            <w:left w:val="none" w:sz="0" w:space="0" w:color="auto"/>
            <w:bottom w:val="none" w:sz="0" w:space="0" w:color="auto"/>
            <w:right w:val="none" w:sz="0" w:space="0" w:color="auto"/>
          </w:divBdr>
        </w:div>
        <w:div w:id="1854218605">
          <w:marLeft w:val="0"/>
          <w:marRight w:val="0"/>
          <w:marTop w:val="0"/>
          <w:marBottom w:val="0"/>
          <w:divBdr>
            <w:top w:val="none" w:sz="0" w:space="0" w:color="auto"/>
            <w:left w:val="none" w:sz="0" w:space="0" w:color="auto"/>
            <w:bottom w:val="none" w:sz="0" w:space="0" w:color="auto"/>
            <w:right w:val="none" w:sz="0" w:space="0" w:color="auto"/>
          </w:divBdr>
        </w:div>
        <w:div w:id="1874613710">
          <w:marLeft w:val="0"/>
          <w:marRight w:val="0"/>
          <w:marTop w:val="0"/>
          <w:marBottom w:val="0"/>
          <w:divBdr>
            <w:top w:val="none" w:sz="0" w:space="0" w:color="auto"/>
            <w:left w:val="none" w:sz="0" w:space="0" w:color="auto"/>
            <w:bottom w:val="none" w:sz="0" w:space="0" w:color="auto"/>
            <w:right w:val="none" w:sz="0" w:space="0" w:color="auto"/>
          </w:divBdr>
        </w:div>
        <w:div w:id="1922644548">
          <w:marLeft w:val="0"/>
          <w:marRight w:val="0"/>
          <w:marTop w:val="0"/>
          <w:marBottom w:val="0"/>
          <w:divBdr>
            <w:top w:val="none" w:sz="0" w:space="0" w:color="auto"/>
            <w:left w:val="none" w:sz="0" w:space="0" w:color="auto"/>
            <w:bottom w:val="none" w:sz="0" w:space="0" w:color="auto"/>
            <w:right w:val="none" w:sz="0" w:space="0" w:color="auto"/>
          </w:divBdr>
        </w:div>
      </w:divsChild>
    </w:div>
    <w:div w:id="1606428317">
      <w:bodyDiv w:val="1"/>
      <w:marLeft w:val="0"/>
      <w:marRight w:val="0"/>
      <w:marTop w:val="0"/>
      <w:marBottom w:val="0"/>
      <w:divBdr>
        <w:top w:val="none" w:sz="0" w:space="0" w:color="auto"/>
        <w:left w:val="none" w:sz="0" w:space="0" w:color="auto"/>
        <w:bottom w:val="none" w:sz="0" w:space="0" w:color="auto"/>
        <w:right w:val="none" w:sz="0" w:space="0" w:color="auto"/>
      </w:divBdr>
    </w:div>
    <w:div w:id="1665277497">
      <w:bodyDiv w:val="1"/>
      <w:marLeft w:val="0"/>
      <w:marRight w:val="0"/>
      <w:marTop w:val="0"/>
      <w:marBottom w:val="0"/>
      <w:divBdr>
        <w:top w:val="none" w:sz="0" w:space="0" w:color="auto"/>
        <w:left w:val="none" w:sz="0" w:space="0" w:color="auto"/>
        <w:bottom w:val="none" w:sz="0" w:space="0" w:color="auto"/>
        <w:right w:val="none" w:sz="0" w:space="0" w:color="auto"/>
      </w:divBdr>
      <w:divsChild>
        <w:div w:id="506675744">
          <w:marLeft w:val="0"/>
          <w:marRight w:val="0"/>
          <w:marTop w:val="0"/>
          <w:marBottom w:val="0"/>
          <w:divBdr>
            <w:top w:val="none" w:sz="0" w:space="0" w:color="auto"/>
            <w:left w:val="none" w:sz="0" w:space="0" w:color="auto"/>
            <w:bottom w:val="none" w:sz="0" w:space="0" w:color="auto"/>
            <w:right w:val="none" w:sz="0" w:space="0" w:color="auto"/>
          </w:divBdr>
          <w:divsChild>
            <w:div w:id="91240760">
              <w:marLeft w:val="0"/>
              <w:marRight w:val="0"/>
              <w:marTop w:val="0"/>
              <w:marBottom w:val="0"/>
              <w:divBdr>
                <w:top w:val="none" w:sz="0" w:space="0" w:color="auto"/>
                <w:left w:val="none" w:sz="0" w:space="0" w:color="auto"/>
                <w:bottom w:val="none" w:sz="0" w:space="0" w:color="auto"/>
                <w:right w:val="none" w:sz="0" w:space="0" w:color="auto"/>
              </w:divBdr>
            </w:div>
            <w:div w:id="196625943">
              <w:marLeft w:val="0"/>
              <w:marRight w:val="0"/>
              <w:marTop w:val="0"/>
              <w:marBottom w:val="0"/>
              <w:divBdr>
                <w:top w:val="none" w:sz="0" w:space="0" w:color="auto"/>
                <w:left w:val="none" w:sz="0" w:space="0" w:color="auto"/>
                <w:bottom w:val="none" w:sz="0" w:space="0" w:color="auto"/>
                <w:right w:val="none" w:sz="0" w:space="0" w:color="auto"/>
              </w:divBdr>
            </w:div>
            <w:div w:id="667251663">
              <w:marLeft w:val="0"/>
              <w:marRight w:val="0"/>
              <w:marTop w:val="0"/>
              <w:marBottom w:val="0"/>
              <w:divBdr>
                <w:top w:val="none" w:sz="0" w:space="0" w:color="auto"/>
                <w:left w:val="none" w:sz="0" w:space="0" w:color="auto"/>
                <w:bottom w:val="none" w:sz="0" w:space="0" w:color="auto"/>
                <w:right w:val="none" w:sz="0" w:space="0" w:color="auto"/>
              </w:divBdr>
            </w:div>
            <w:div w:id="753742449">
              <w:marLeft w:val="0"/>
              <w:marRight w:val="0"/>
              <w:marTop w:val="0"/>
              <w:marBottom w:val="0"/>
              <w:divBdr>
                <w:top w:val="none" w:sz="0" w:space="0" w:color="auto"/>
                <w:left w:val="none" w:sz="0" w:space="0" w:color="auto"/>
                <w:bottom w:val="none" w:sz="0" w:space="0" w:color="auto"/>
                <w:right w:val="none" w:sz="0" w:space="0" w:color="auto"/>
              </w:divBdr>
            </w:div>
            <w:div w:id="982126211">
              <w:marLeft w:val="0"/>
              <w:marRight w:val="0"/>
              <w:marTop w:val="0"/>
              <w:marBottom w:val="0"/>
              <w:divBdr>
                <w:top w:val="none" w:sz="0" w:space="0" w:color="auto"/>
                <w:left w:val="none" w:sz="0" w:space="0" w:color="auto"/>
                <w:bottom w:val="none" w:sz="0" w:space="0" w:color="auto"/>
                <w:right w:val="none" w:sz="0" w:space="0" w:color="auto"/>
              </w:divBdr>
            </w:div>
            <w:div w:id="1459369980">
              <w:marLeft w:val="0"/>
              <w:marRight w:val="0"/>
              <w:marTop w:val="0"/>
              <w:marBottom w:val="0"/>
              <w:divBdr>
                <w:top w:val="none" w:sz="0" w:space="0" w:color="auto"/>
                <w:left w:val="none" w:sz="0" w:space="0" w:color="auto"/>
                <w:bottom w:val="none" w:sz="0" w:space="0" w:color="auto"/>
                <w:right w:val="none" w:sz="0" w:space="0" w:color="auto"/>
              </w:divBdr>
            </w:div>
            <w:div w:id="1550724967">
              <w:marLeft w:val="0"/>
              <w:marRight w:val="0"/>
              <w:marTop w:val="0"/>
              <w:marBottom w:val="0"/>
              <w:divBdr>
                <w:top w:val="none" w:sz="0" w:space="0" w:color="auto"/>
                <w:left w:val="none" w:sz="0" w:space="0" w:color="auto"/>
                <w:bottom w:val="none" w:sz="0" w:space="0" w:color="auto"/>
                <w:right w:val="none" w:sz="0" w:space="0" w:color="auto"/>
              </w:divBdr>
            </w:div>
            <w:div w:id="20024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4085">
      <w:bodyDiv w:val="1"/>
      <w:marLeft w:val="0"/>
      <w:marRight w:val="0"/>
      <w:marTop w:val="0"/>
      <w:marBottom w:val="0"/>
      <w:divBdr>
        <w:top w:val="none" w:sz="0" w:space="0" w:color="auto"/>
        <w:left w:val="none" w:sz="0" w:space="0" w:color="auto"/>
        <w:bottom w:val="none" w:sz="0" w:space="0" w:color="auto"/>
        <w:right w:val="none" w:sz="0" w:space="0" w:color="auto"/>
      </w:divBdr>
      <w:divsChild>
        <w:div w:id="400366486">
          <w:marLeft w:val="0"/>
          <w:marRight w:val="0"/>
          <w:marTop w:val="0"/>
          <w:marBottom w:val="0"/>
          <w:divBdr>
            <w:top w:val="none" w:sz="0" w:space="0" w:color="auto"/>
            <w:left w:val="none" w:sz="0" w:space="0" w:color="auto"/>
            <w:bottom w:val="none" w:sz="0" w:space="0" w:color="auto"/>
            <w:right w:val="none" w:sz="0" w:space="0" w:color="auto"/>
          </w:divBdr>
        </w:div>
      </w:divsChild>
    </w:div>
    <w:div w:id="1781103007">
      <w:bodyDiv w:val="1"/>
      <w:marLeft w:val="0"/>
      <w:marRight w:val="0"/>
      <w:marTop w:val="0"/>
      <w:marBottom w:val="0"/>
      <w:divBdr>
        <w:top w:val="none" w:sz="0" w:space="0" w:color="auto"/>
        <w:left w:val="none" w:sz="0" w:space="0" w:color="auto"/>
        <w:bottom w:val="none" w:sz="0" w:space="0" w:color="auto"/>
        <w:right w:val="none" w:sz="0" w:space="0" w:color="auto"/>
      </w:divBdr>
      <w:divsChild>
        <w:div w:id="726031456">
          <w:marLeft w:val="0"/>
          <w:marRight w:val="0"/>
          <w:marTop w:val="0"/>
          <w:marBottom w:val="0"/>
          <w:divBdr>
            <w:top w:val="none" w:sz="0" w:space="0" w:color="auto"/>
            <w:left w:val="none" w:sz="0" w:space="0" w:color="auto"/>
            <w:bottom w:val="none" w:sz="0" w:space="0" w:color="auto"/>
            <w:right w:val="none" w:sz="0" w:space="0" w:color="auto"/>
          </w:divBdr>
          <w:divsChild>
            <w:div w:id="8245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5137">
      <w:bodyDiv w:val="1"/>
      <w:marLeft w:val="0"/>
      <w:marRight w:val="0"/>
      <w:marTop w:val="0"/>
      <w:marBottom w:val="0"/>
      <w:divBdr>
        <w:top w:val="none" w:sz="0" w:space="0" w:color="auto"/>
        <w:left w:val="none" w:sz="0" w:space="0" w:color="auto"/>
        <w:bottom w:val="none" w:sz="0" w:space="0" w:color="auto"/>
        <w:right w:val="none" w:sz="0" w:space="0" w:color="auto"/>
      </w:divBdr>
    </w:div>
    <w:div w:id="1956591291">
      <w:bodyDiv w:val="1"/>
      <w:marLeft w:val="0"/>
      <w:marRight w:val="0"/>
      <w:marTop w:val="0"/>
      <w:marBottom w:val="0"/>
      <w:divBdr>
        <w:top w:val="none" w:sz="0" w:space="0" w:color="auto"/>
        <w:left w:val="none" w:sz="0" w:space="0" w:color="auto"/>
        <w:bottom w:val="none" w:sz="0" w:space="0" w:color="auto"/>
        <w:right w:val="none" w:sz="0" w:space="0" w:color="auto"/>
      </w:divBdr>
    </w:div>
    <w:div w:id="2014914735">
      <w:bodyDiv w:val="1"/>
      <w:marLeft w:val="0"/>
      <w:marRight w:val="0"/>
      <w:marTop w:val="0"/>
      <w:marBottom w:val="0"/>
      <w:divBdr>
        <w:top w:val="none" w:sz="0" w:space="0" w:color="auto"/>
        <w:left w:val="none" w:sz="0" w:space="0" w:color="auto"/>
        <w:bottom w:val="none" w:sz="0" w:space="0" w:color="auto"/>
        <w:right w:val="none" w:sz="0" w:space="0" w:color="auto"/>
      </w:divBdr>
    </w:div>
    <w:div w:id="2028868294">
      <w:bodyDiv w:val="1"/>
      <w:marLeft w:val="0"/>
      <w:marRight w:val="0"/>
      <w:marTop w:val="0"/>
      <w:marBottom w:val="0"/>
      <w:divBdr>
        <w:top w:val="none" w:sz="0" w:space="0" w:color="auto"/>
        <w:left w:val="none" w:sz="0" w:space="0" w:color="auto"/>
        <w:bottom w:val="none" w:sz="0" w:space="0" w:color="auto"/>
        <w:right w:val="none" w:sz="0" w:space="0" w:color="auto"/>
      </w:divBdr>
    </w:div>
    <w:div w:id="2077777299">
      <w:bodyDiv w:val="1"/>
      <w:marLeft w:val="0"/>
      <w:marRight w:val="0"/>
      <w:marTop w:val="0"/>
      <w:marBottom w:val="0"/>
      <w:divBdr>
        <w:top w:val="none" w:sz="0" w:space="0" w:color="auto"/>
        <w:left w:val="none" w:sz="0" w:space="0" w:color="auto"/>
        <w:bottom w:val="none" w:sz="0" w:space="0" w:color="auto"/>
        <w:right w:val="none" w:sz="0" w:space="0" w:color="auto"/>
      </w:divBdr>
      <w:divsChild>
        <w:div w:id="128742162">
          <w:marLeft w:val="0"/>
          <w:marRight w:val="0"/>
          <w:marTop w:val="0"/>
          <w:marBottom w:val="0"/>
          <w:divBdr>
            <w:top w:val="none" w:sz="0" w:space="0" w:color="auto"/>
            <w:left w:val="none" w:sz="0" w:space="0" w:color="auto"/>
            <w:bottom w:val="none" w:sz="0" w:space="0" w:color="auto"/>
            <w:right w:val="none" w:sz="0" w:space="0" w:color="auto"/>
          </w:divBdr>
        </w:div>
        <w:div w:id="311325970">
          <w:marLeft w:val="0"/>
          <w:marRight w:val="0"/>
          <w:marTop w:val="0"/>
          <w:marBottom w:val="0"/>
          <w:divBdr>
            <w:top w:val="none" w:sz="0" w:space="0" w:color="auto"/>
            <w:left w:val="none" w:sz="0" w:space="0" w:color="auto"/>
            <w:bottom w:val="none" w:sz="0" w:space="0" w:color="auto"/>
            <w:right w:val="none" w:sz="0" w:space="0" w:color="auto"/>
          </w:divBdr>
        </w:div>
        <w:div w:id="397441792">
          <w:marLeft w:val="0"/>
          <w:marRight w:val="0"/>
          <w:marTop w:val="0"/>
          <w:marBottom w:val="0"/>
          <w:divBdr>
            <w:top w:val="none" w:sz="0" w:space="0" w:color="auto"/>
            <w:left w:val="none" w:sz="0" w:space="0" w:color="auto"/>
            <w:bottom w:val="none" w:sz="0" w:space="0" w:color="auto"/>
            <w:right w:val="none" w:sz="0" w:space="0" w:color="auto"/>
          </w:divBdr>
        </w:div>
        <w:div w:id="458259327">
          <w:marLeft w:val="0"/>
          <w:marRight w:val="0"/>
          <w:marTop w:val="0"/>
          <w:marBottom w:val="0"/>
          <w:divBdr>
            <w:top w:val="none" w:sz="0" w:space="0" w:color="auto"/>
            <w:left w:val="none" w:sz="0" w:space="0" w:color="auto"/>
            <w:bottom w:val="none" w:sz="0" w:space="0" w:color="auto"/>
            <w:right w:val="none" w:sz="0" w:space="0" w:color="auto"/>
          </w:divBdr>
        </w:div>
        <w:div w:id="458570069">
          <w:marLeft w:val="0"/>
          <w:marRight w:val="0"/>
          <w:marTop w:val="0"/>
          <w:marBottom w:val="0"/>
          <w:divBdr>
            <w:top w:val="none" w:sz="0" w:space="0" w:color="auto"/>
            <w:left w:val="none" w:sz="0" w:space="0" w:color="auto"/>
            <w:bottom w:val="none" w:sz="0" w:space="0" w:color="auto"/>
            <w:right w:val="none" w:sz="0" w:space="0" w:color="auto"/>
          </w:divBdr>
        </w:div>
        <w:div w:id="501091329">
          <w:marLeft w:val="0"/>
          <w:marRight w:val="0"/>
          <w:marTop w:val="0"/>
          <w:marBottom w:val="0"/>
          <w:divBdr>
            <w:top w:val="none" w:sz="0" w:space="0" w:color="auto"/>
            <w:left w:val="none" w:sz="0" w:space="0" w:color="auto"/>
            <w:bottom w:val="none" w:sz="0" w:space="0" w:color="auto"/>
            <w:right w:val="none" w:sz="0" w:space="0" w:color="auto"/>
          </w:divBdr>
        </w:div>
        <w:div w:id="513568030">
          <w:marLeft w:val="0"/>
          <w:marRight w:val="0"/>
          <w:marTop w:val="0"/>
          <w:marBottom w:val="0"/>
          <w:divBdr>
            <w:top w:val="none" w:sz="0" w:space="0" w:color="auto"/>
            <w:left w:val="none" w:sz="0" w:space="0" w:color="auto"/>
            <w:bottom w:val="none" w:sz="0" w:space="0" w:color="auto"/>
            <w:right w:val="none" w:sz="0" w:space="0" w:color="auto"/>
          </w:divBdr>
        </w:div>
        <w:div w:id="610549844">
          <w:marLeft w:val="0"/>
          <w:marRight w:val="0"/>
          <w:marTop w:val="0"/>
          <w:marBottom w:val="0"/>
          <w:divBdr>
            <w:top w:val="none" w:sz="0" w:space="0" w:color="auto"/>
            <w:left w:val="none" w:sz="0" w:space="0" w:color="auto"/>
            <w:bottom w:val="none" w:sz="0" w:space="0" w:color="auto"/>
            <w:right w:val="none" w:sz="0" w:space="0" w:color="auto"/>
          </w:divBdr>
        </w:div>
        <w:div w:id="621379574">
          <w:marLeft w:val="0"/>
          <w:marRight w:val="0"/>
          <w:marTop w:val="0"/>
          <w:marBottom w:val="0"/>
          <w:divBdr>
            <w:top w:val="none" w:sz="0" w:space="0" w:color="auto"/>
            <w:left w:val="none" w:sz="0" w:space="0" w:color="auto"/>
            <w:bottom w:val="none" w:sz="0" w:space="0" w:color="auto"/>
            <w:right w:val="none" w:sz="0" w:space="0" w:color="auto"/>
          </w:divBdr>
        </w:div>
        <w:div w:id="624580777">
          <w:marLeft w:val="0"/>
          <w:marRight w:val="0"/>
          <w:marTop w:val="0"/>
          <w:marBottom w:val="0"/>
          <w:divBdr>
            <w:top w:val="none" w:sz="0" w:space="0" w:color="auto"/>
            <w:left w:val="none" w:sz="0" w:space="0" w:color="auto"/>
            <w:bottom w:val="none" w:sz="0" w:space="0" w:color="auto"/>
            <w:right w:val="none" w:sz="0" w:space="0" w:color="auto"/>
          </w:divBdr>
        </w:div>
        <w:div w:id="640622222">
          <w:marLeft w:val="0"/>
          <w:marRight w:val="0"/>
          <w:marTop w:val="0"/>
          <w:marBottom w:val="0"/>
          <w:divBdr>
            <w:top w:val="none" w:sz="0" w:space="0" w:color="auto"/>
            <w:left w:val="none" w:sz="0" w:space="0" w:color="auto"/>
            <w:bottom w:val="none" w:sz="0" w:space="0" w:color="auto"/>
            <w:right w:val="none" w:sz="0" w:space="0" w:color="auto"/>
          </w:divBdr>
        </w:div>
        <w:div w:id="669453200">
          <w:marLeft w:val="0"/>
          <w:marRight w:val="0"/>
          <w:marTop w:val="0"/>
          <w:marBottom w:val="0"/>
          <w:divBdr>
            <w:top w:val="none" w:sz="0" w:space="0" w:color="auto"/>
            <w:left w:val="none" w:sz="0" w:space="0" w:color="auto"/>
            <w:bottom w:val="none" w:sz="0" w:space="0" w:color="auto"/>
            <w:right w:val="none" w:sz="0" w:space="0" w:color="auto"/>
          </w:divBdr>
        </w:div>
        <w:div w:id="697656122">
          <w:marLeft w:val="0"/>
          <w:marRight w:val="0"/>
          <w:marTop w:val="0"/>
          <w:marBottom w:val="0"/>
          <w:divBdr>
            <w:top w:val="none" w:sz="0" w:space="0" w:color="auto"/>
            <w:left w:val="none" w:sz="0" w:space="0" w:color="auto"/>
            <w:bottom w:val="none" w:sz="0" w:space="0" w:color="auto"/>
            <w:right w:val="none" w:sz="0" w:space="0" w:color="auto"/>
          </w:divBdr>
        </w:div>
        <w:div w:id="807362202">
          <w:marLeft w:val="0"/>
          <w:marRight w:val="0"/>
          <w:marTop w:val="0"/>
          <w:marBottom w:val="0"/>
          <w:divBdr>
            <w:top w:val="none" w:sz="0" w:space="0" w:color="auto"/>
            <w:left w:val="none" w:sz="0" w:space="0" w:color="auto"/>
            <w:bottom w:val="none" w:sz="0" w:space="0" w:color="auto"/>
            <w:right w:val="none" w:sz="0" w:space="0" w:color="auto"/>
          </w:divBdr>
        </w:div>
        <w:div w:id="810052918">
          <w:marLeft w:val="0"/>
          <w:marRight w:val="0"/>
          <w:marTop w:val="0"/>
          <w:marBottom w:val="0"/>
          <w:divBdr>
            <w:top w:val="none" w:sz="0" w:space="0" w:color="auto"/>
            <w:left w:val="none" w:sz="0" w:space="0" w:color="auto"/>
            <w:bottom w:val="none" w:sz="0" w:space="0" w:color="auto"/>
            <w:right w:val="none" w:sz="0" w:space="0" w:color="auto"/>
          </w:divBdr>
        </w:div>
        <w:div w:id="1103645192">
          <w:marLeft w:val="0"/>
          <w:marRight w:val="0"/>
          <w:marTop w:val="0"/>
          <w:marBottom w:val="0"/>
          <w:divBdr>
            <w:top w:val="none" w:sz="0" w:space="0" w:color="auto"/>
            <w:left w:val="none" w:sz="0" w:space="0" w:color="auto"/>
            <w:bottom w:val="none" w:sz="0" w:space="0" w:color="auto"/>
            <w:right w:val="none" w:sz="0" w:space="0" w:color="auto"/>
          </w:divBdr>
        </w:div>
        <w:div w:id="1245917312">
          <w:marLeft w:val="0"/>
          <w:marRight w:val="0"/>
          <w:marTop w:val="0"/>
          <w:marBottom w:val="0"/>
          <w:divBdr>
            <w:top w:val="none" w:sz="0" w:space="0" w:color="auto"/>
            <w:left w:val="none" w:sz="0" w:space="0" w:color="auto"/>
            <w:bottom w:val="none" w:sz="0" w:space="0" w:color="auto"/>
            <w:right w:val="none" w:sz="0" w:space="0" w:color="auto"/>
          </w:divBdr>
        </w:div>
        <w:div w:id="1274630075">
          <w:marLeft w:val="0"/>
          <w:marRight w:val="0"/>
          <w:marTop w:val="0"/>
          <w:marBottom w:val="0"/>
          <w:divBdr>
            <w:top w:val="none" w:sz="0" w:space="0" w:color="auto"/>
            <w:left w:val="none" w:sz="0" w:space="0" w:color="auto"/>
            <w:bottom w:val="none" w:sz="0" w:space="0" w:color="auto"/>
            <w:right w:val="none" w:sz="0" w:space="0" w:color="auto"/>
          </w:divBdr>
        </w:div>
        <w:div w:id="1342702654">
          <w:marLeft w:val="0"/>
          <w:marRight w:val="0"/>
          <w:marTop w:val="0"/>
          <w:marBottom w:val="0"/>
          <w:divBdr>
            <w:top w:val="none" w:sz="0" w:space="0" w:color="auto"/>
            <w:left w:val="none" w:sz="0" w:space="0" w:color="auto"/>
            <w:bottom w:val="none" w:sz="0" w:space="0" w:color="auto"/>
            <w:right w:val="none" w:sz="0" w:space="0" w:color="auto"/>
          </w:divBdr>
        </w:div>
        <w:div w:id="1355381057">
          <w:marLeft w:val="0"/>
          <w:marRight w:val="0"/>
          <w:marTop w:val="0"/>
          <w:marBottom w:val="0"/>
          <w:divBdr>
            <w:top w:val="none" w:sz="0" w:space="0" w:color="auto"/>
            <w:left w:val="none" w:sz="0" w:space="0" w:color="auto"/>
            <w:bottom w:val="none" w:sz="0" w:space="0" w:color="auto"/>
            <w:right w:val="none" w:sz="0" w:space="0" w:color="auto"/>
          </w:divBdr>
        </w:div>
        <w:div w:id="1359162076">
          <w:marLeft w:val="0"/>
          <w:marRight w:val="0"/>
          <w:marTop w:val="0"/>
          <w:marBottom w:val="0"/>
          <w:divBdr>
            <w:top w:val="none" w:sz="0" w:space="0" w:color="auto"/>
            <w:left w:val="none" w:sz="0" w:space="0" w:color="auto"/>
            <w:bottom w:val="none" w:sz="0" w:space="0" w:color="auto"/>
            <w:right w:val="none" w:sz="0" w:space="0" w:color="auto"/>
          </w:divBdr>
        </w:div>
        <w:div w:id="1376196933">
          <w:marLeft w:val="0"/>
          <w:marRight w:val="0"/>
          <w:marTop w:val="0"/>
          <w:marBottom w:val="0"/>
          <w:divBdr>
            <w:top w:val="none" w:sz="0" w:space="0" w:color="auto"/>
            <w:left w:val="none" w:sz="0" w:space="0" w:color="auto"/>
            <w:bottom w:val="none" w:sz="0" w:space="0" w:color="auto"/>
            <w:right w:val="none" w:sz="0" w:space="0" w:color="auto"/>
          </w:divBdr>
        </w:div>
        <w:div w:id="1592203455">
          <w:marLeft w:val="0"/>
          <w:marRight w:val="0"/>
          <w:marTop w:val="0"/>
          <w:marBottom w:val="0"/>
          <w:divBdr>
            <w:top w:val="none" w:sz="0" w:space="0" w:color="auto"/>
            <w:left w:val="none" w:sz="0" w:space="0" w:color="auto"/>
            <w:bottom w:val="none" w:sz="0" w:space="0" w:color="auto"/>
            <w:right w:val="none" w:sz="0" w:space="0" w:color="auto"/>
          </w:divBdr>
        </w:div>
        <w:div w:id="1613828785">
          <w:marLeft w:val="0"/>
          <w:marRight w:val="0"/>
          <w:marTop w:val="0"/>
          <w:marBottom w:val="0"/>
          <w:divBdr>
            <w:top w:val="none" w:sz="0" w:space="0" w:color="auto"/>
            <w:left w:val="none" w:sz="0" w:space="0" w:color="auto"/>
            <w:bottom w:val="none" w:sz="0" w:space="0" w:color="auto"/>
            <w:right w:val="none" w:sz="0" w:space="0" w:color="auto"/>
          </w:divBdr>
        </w:div>
        <w:div w:id="1661736218">
          <w:marLeft w:val="0"/>
          <w:marRight w:val="0"/>
          <w:marTop w:val="0"/>
          <w:marBottom w:val="0"/>
          <w:divBdr>
            <w:top w:val="none" w:sz="0" w:space="0" w:color="auto"/>
            <w:left w:val="none" w:sz="0" w:space="0" w:color="auto"/>
            <w:bottom w:val="none" w:sz="0" w:space="0" w:color="auto"/>
            <w:right w:val="none" w:sz="0" w:space="0" w:color="auto"/>
          </w:divBdr>
        </w:div>
        <w:div w:id="1690989497">
          <w:marLeft w:val="0"/>
          <w:marRight w:val="0"/>
          <w:marTop w:val="0"/>
          <w:marBottom w:val="0"/>
          <w:divBdr>
            <w:top w:val="none" w:sz="0" w:space="0" w:color="auto"/>
            <w:left w:val="none" w:sz="0" w:space="0" w:color="auto"/>
            <w:bottom w:val="none" w:sz="0" w:space="0" w:color="auto"/>
            <w:right w:val="none" w:sz="0" w:space="0" w:color="auto"/>
          </w:divBdr>
        </w:div>
        <w:div w:id="1700547370">
          <w:marLeft w:val="0"/>
          <w:marRight w:val="0"/>
          <w:marTop w:val="0"/>
          <w:marBottom w:val="0"/>
          <w:divBdr>
            <w:top w:val="none" w:sz="0" w:space="0" w:color="auto"/>
            <w:left w:val="none" w:sz="0" w:space="0" w:color="auto"/>
            <w:bottom w:val="none" w:sz="0" w:space="0" w:color="auto"/>
            <w:right w:val="none" w:sz="0" w:space="0" w:color="auto"/>
          </w:divBdr>
        </w:div>
        <w:div w:id="1725177506">
          <w:marLeft w:val="0"/>
          <w:marRight w:val="0"/>
          <w:marTop w:val="0"/>
          <w:marBottom w:val="0"/>
          <w:divBdr>
            <w:top w:val="none" w:sz="0" w:space="0" w:color="auto"/>
            <w:left w:val="none" w:sz="0" w:space="0" w:color="auto"/>
            <w:bottom w:val="none" w:sz="0" w:space="0" w:color="auto"/>
            <w:right w:val="none" w:sz="0" w:space="0" w:color="auto"/>
          </w:divBdr>
        </w:div>
        <w:div w:id="1782609077">
          <w:marLeft w:val="0"/>
          <w:marRight w:val="0"/>
          <w:marTop w:val="0"/>
          <w:marBottom w:val="0"/>
          <w:divBdr>
            <w:top w:val="none" w:sz="0" w:space="0" w:color="auto"/>
            <w:left w:val="none" w:sz="0" w:space="0" w:color="auto"/>
            <w:bottom w:val="none" w:sz="0" w:space="0" w:color="auto"/>
            <w:right w:val="none" w:sz="0" w:space="0" w:color="auto"/>
          </w:divBdr>
        </w:div>
        <w:div w:id="1815678880">
          <w:marLeft w:val="0"/>
          <w:marRight w:val="0"/>
          <w:marTop w:val="0"/>
          <w:marBottom w:val="0"/>
          <w:divBdr>
            <w:top w:val="none" w:sz="0" w:space="0" w:color="auto"/>
            <w:left w:val="none" w:sz="0" w:space="0" w:color="auto"/>
            <w:bottom w:val="none" w:sz="0" w:space="0" w:color="auto"/>
            <w:right w:val="none" w:sz="0" w:space="0" w:color="auto"/>
          </w:divBdr>
        </w:div>
        <w:div w:id="1834644423">
          <w:marLeft w:val="0"/>
          <w:marRight w:val="0"/>
          <w:marTop w:val="0"/>
          <w:marBottom w:val="0"/>
          <w:divBdr>
            <w:top w:val="none" w:sz="0" w:space="0" w:color="auto"/>
            <w:left w:val="none" w:sz="0" w:space="0" w:color="auto"/>
            <w:bottom w:val="none" w:sz="0" w:space="0" w:color="auto"/>
            <w:right w:val="none" w:sz="0" w:space="0" w:color="auto"/>
          </w:divBdr>
        </w:div>
        <w:div w:id="1900242206">
          <w:marLeft w:val="0"/>
          <w:marRight w:val="0"/>
          <w:marTop w:val="0"/>
          <w:marBottom w:val="0"/>
          <w:divBdr>
            <w:top w:val="none" w:sz="0" w:space="0" w:color="auto"/>
            <w:left w:val="none" w:sz="0" w:space="0" w:color="auto"/>
            <w:bottom w:val="none" w:sz="0" w:space="0" w:color="auto"/>
            <w:right w:val="none" w:sz="0" w:space="0" w:color="auto"/>
          </w:divBdr>
        </w:div>
        <w:div w:id="1994917507">
          <w:marLeft w:val="0"/>
          <w:marRight w:val="0"/>
          <w:marTop w:val="0"/>
          <w:marBottom w:val="0"/>
          <w:divBdr>
            <w:top w:val="none" w:sz="0" w:space="0" w:color="auto"/>
            <w:left w:val="none" w:sz="0" w:space="0" w:color="auto"/>
            <w:bottom w:val="none" w:sz="0" w:space="0" w:color="auto"/>
            <w:right w:val="none" w:sz="0" w:space="0" w:color="auto"/>
          </w:divBdr>
        </w:div>
        <w:div w:id="2112627331">
          <w:marLeft w:val="0"/>
          <w:marRight w:val="0"/>
          <w:marTop w:val="0"/>
          <w:marBottom w:val="0"/>
          <w:divBdr>
            <w:top w:val="none" w:sz="0" w:space="0" w:color="auto"/>
            <w:left w:val="none" w:sz="0" w:space="0" w:color="auto"/>
            <w:bottom w:val="none" w:sz="0" w:space="0" w:color="auto"/>
            <w:right w:val="none" w:sz="0" w:space="0" w:color="auto"/>
          </w:divBdr>
        </w:div>
      </w:divsChild>
    </w:div>
    <w:div w:id="2084791193">
      <w:bodyDiv w:val="1"/>
      <w:marLeft w:val="1152"/>
      <w:marRight w:val="1152"/>
      <w:marTop w:val="0"/>
      <w:marBottom w:val="1152"/>
      <w:divBdr>
        <w:top w:val="none" w:sz="0" w:space="0" w:color="auto"/>
        <w:left w:val="none" w:sz="0" w:space="0" w:color="auto"/>
        <w:bottom w:val="none" w:sz="0" w:space="0" w:color="auto"/>
        <w:right w:val="none" w:sz="0" w:space="0" w:color="auto"/>
      </w:divBdr>
      <w:divsChild>
        <w:div w:id="238055518">
          <w:marLeft w:val="0"/>
          <w:marRight w:val="0"/>
          <w:marTop w:val="0"/>
          <w:marBottom w:val="0"/>
          <w:divBdr>
            <w:top w:val="none" w:sz="0" w:space="0" w:color="auto"/>
            <w:left w:val="none" w:sz="0" w:space="0" w:color="auto"/>
            <w:bottom w:val="none" w:sz="0" w:space="0" w:color="auto"/>
            <w:right w:val="none" w:sz="0" w:space="0" w:color="auto"/>
          </w:divBdr>
          <w:divsChild>
            <w:div w:id="975916415">
              <w:marLeft w:val="0"/>
              <w:marRight w:val="0"/>
              <w:marTop w:val="0"/>
              <w:marBottom w:val="0"/>
              <w:divBdr>
                <w:top w:val="none" w:sz="0" w:space="0" w:color="auto"/>
                <w:left w:val="none" w:sz="0" w:space="0" w:color="auto"/>
                <w:bottom w:val="none" w:sz="0" w:space="0" w:color="auto"/>
                <w:right w:val="none" w:sz="0" w:space="0" w:color="auto"/>
              </w:divBdr>
              <w:divsChild>
                <w:div w:id="2809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3669">
      <w:bodyDiv w:val="1"/>
      <w:marLeft w:val="0"/>
      <w:marRight w:val="0"/>
      <w:marTop w:val="0"/>
      <w:marBottom w:val="0"/>
      <w:divBdr>
        <w:top w:val="none" w:sz="0" w:space="0" w:color="auto"/>
        <w:left w:val="none" w:sz="0" w:space="0" w:color="auto"/>
        <w:bottom w:val="none" w:sz="0" w:space="0" w:color="auto"/>
        <w:right w:val="none" w:sz="0" w:space="0" w:color="auto"/>
      </w:divBdr>
    </w:div>
    <w:div w:id="2127699074">
      <w:bodyDiv w:val="1"/>
      <w:marLeft w:val="0"/>
      <w:marRight w:val="0"/>
      <w:marTop w:val="0"/>
      <w:marBottom w:val="0"/>
      <w:divBdr>
        <w:top w:val="none" w:sz="0" w:space="0" w:color="auto"/>
        <w:left w:val="none" w:sz="0" w:space="0" w:color="auto"/>
        <w:bottom w:val="none" w:sz="0" w:space="0" w:color="auto"/>
        <w:right w:val="none" w:sz="0" w:space="0" w:color="auto"/>
      </w:divBdr>
    </w:div>
    <w:div w:id="2133162831">
      <w:bodyDiv w:val="1"/>
      <w:marLeft w:val="0"/>
      <w:marRight w:val="0"/>
      <w:marTop w:val="0"/>
      <w:marBottom w:val="0"/>
      <w:divBdr>
        <w:top w:val="none" w:sz="0" w:space="0" w:color="auto"/>
        <w:left w:val="none" w:sz="0" w:space="0" w:color="auto"/>
        <w:bottom w:val="none" w:sz="0" w:space="0" w:color="auto"/>
        <w:right w:val="none" w:sz="0" w:space="0" w:color="auto"/>
      </w:divBdr>
      <w:divsChild>
        <w:div w:id="123276542">
          <w:marLeft w:val="0"/>
          <w:marRight w:val="0"/>
          <w:marTop w:val="0"/>
          <w:marBottom w:val="0"/>
          <w:divBdr>
            <w:top w:val="none" w:sz="0" w:space="0" w:color="auto"/>
            <w:left w:val="none" w:sz="0" w:space="0" w:color="auto"/>
            <w:bottom w:val="none" w:sz="0" w:space="0" w:color="auto"/>
            <w:right w:val="none" w:sz="0" w:space="0" w:color="auto"/>
          </w:divBdr>
          <w:divsChild>
            <w:div w:id="26763554">
              <w:marLeft w:val="0"/>
              <w:marRight w:val="0"/>
              <w:marTop w:val="0"/>
              <w:marBottom w:val="0"/>
              <w:divBdr>
                <w:top w:val="none" w:sz="0" w:space="0" w:color="auto"/>
                <w:left w:val="none" w:sz="0" w:space="0" w:color="auto"/>
                <w:bottom w:val="none" w:sz="0" w:space="0" w:color="auto"/>
                <w:right w:val="none" w:sz="0" w:space="0" w:color="auto"/>
              </w:divBdr>
            </w:div>
            <w:div w:id="81611998">
              <w:marLeft w:val="0"/>
              <w:marRight w:val="0"/>
              <w:marTop w:val="0"/>
              <w:marBottom w:val="0"/>
              <w:divBdr>
                <w:top w:val="none" w:sz="0" w:space="0" w:color="auto"/>
                <w:left w:val="none" w:sz="0" w:space="0" w:color="auto"/>
                <w:bottom w:val="none" w:sz="0" w:space="0" w:color="auto"/>
                <w:right w:val="none" w:sz="0" w:space="0" w:color="auto"/>
              </w:divBdr>
            </w:div>
            <w:div w:id="181482034">
              <w:marLeft w:val="0"/>
              <w:marRight w:val="0"/>
              <w:marTop w:val="0"/>
              <w:marBottom w:val="0"/>
              <w:divBdr>
                <w:top w:val="none" w:sz="0" w:space="0" w:color="auto"/>
                <w:left w:val="none" w:sz="0" w:space="0" w:color="auto"/>
                <w:bottom w:val="none" w:sz="0" w:space="0" w:color="auto"/>
                <w:right w:val="none" w:sz="0" w:space="0" w:color="auto"/>
              </w:divBdr>
            </w:div>
            <w:div w:id="448469897">
              <w:marLeft w:val="0"/>
              <w:marRight w:val="0"/>
              <w:marTop w:val="0"/>
              <w:marBottom w:val="0"/>
              <w:divBdr>
                <w:top w:val="none" w:sz="0" w:space="0" w:color="auto"/>
                <w:left w:val="none" w:sz="0" w:space="0" w:color="auto"/>
                <w:bottom w:val="none" w:sz="0" w:space="0" w:color="auto"/>
                <w:right w:val="none" w:sz="0" w:space="0" w:color="auto"/>
              </w:divBdr>
            </w:div>
            <w:div w:id="457651482">
              <w:marLeft w:val="0"/>
              <w:marRight w:val="0"/>
              <w:marTop w:val="0"/>
              <w:marBottom w:val="0"/>
              <w:divBdr>
                <w:top w:val="none" w:sz="0" w:space="0" w:color="auto"/>
                <w:left w:val="none" w:sz="0" w:space="0" w:color="auto"/>
                <w:bottom w:val="none" w:sz="0" w:space="0" w:color="auto"/>
                <w:right w:val="none" w:sz="0" w:space="0" w:color="auto"/>
              </w:divBdr>
            </w:div>
            <w:div w:id="538781528">
              <w:marLeft w:val="0"/>
              <w:marRight w:val="0"/>
              <w:marTop w:val="0"/>
              <w:marBottom w:val="0"/>
              <w:divBdr>
                <w:top w:val="none" w:sz="0" w:space="0" w:color="auto"/>
                <w:left w:val="none" w:sz="0" w:space="0" w:color="auto"/>
                <w:bottom w:val="none" w:sz="0" w:space="0" w:color="auto"/>
                <w:right w:val="none" w:sz="0" w:space="0" w:color="auto"/>
              </w:divBdr>
            </w:div>
            <w:div w:id="634068796">
              <w:marLeft w:val="0"/>
              <w:marRight w:val="0"/>
              <w:marTop w:val="0"/>
              <w:marBottom w:val="0"/>
              <w:divBdr>
                <w:top w:val="none" w:sz="0" w:space="0" w:color="auto"/>
                <w:left w:val="none" w:sz="0" w:space="0" w:color="auto"/>
                <w:bottom w:val="none" w:sz="0" w:space="0" w:color="auto"/>
                <w:right w:val="none" w:sz="0" w:space="0" w:color="auto"/>
              </w:divBdr>
            </w:div>
            <w:div w:id="659773657">
              <w:marLeft w:val="0"/>
              <w:marRight w:val="0"/>
              <w:marTop w:val="0"/>
              <w:marBottom w:val="0"/>
              <w:divBdr>
                <w:top w:val="none" w:sz="0" w:space="0" w:color="auto"/>
                <w:left w:val="none" w:sz="0" w:space="0" w:color="auto"/>
                <w:bottom w:val="none" w:sz="0" w:space="0" w:color="auto"/>
                <w:right w:val="none" w:sz="0" w:space="0" w:color="auto"/>
              </w:divBdr>
            </w:div>
            <w:div w:id="740761893">
              <w:marLeft w:val="0"/>
              <w:marRight w:val="0"/>
              <w:marTop w:val="0"/>
              <w:marBottom w:val="0"/>
              <w:divBdr>
                <w:top w:val="none" w:sz="0" w:space="0" w:color="auto"/>
                <w:left w:val="none" w:sz="0" w:space="0" w:color="auto"/>
                <w:bottom w:val="none" w:sz="0" w:space="0" w:color="auto"/>
                <w:right w:val="none" w:sz="0" w:space="0" w:color="auto"/>
              </w:divBdr>
            </w:div>
            <w:div w:id="781731570">
              <w:marLeft w:val="0"/>
              <w:marRight w:val="0"/>
              <w:marTop w:val="0"/>
              <w:marBottom w:val="0"/>
              <w:divBdr>
                <w:top w:val="none" w:sz="0" w:space="0" w:color="auto"/>
                <w:left w:val="none" w:sz="0" w:space="0" w:color="auto"/>
                <w:bottom w:val="none" w:sz="0" w:space="0" w:color="auto"/>
                <w:right w:val="none" w:sz="0" w:space="0" w:color="auto"/>
              </w:divBdr>
            </w:div>
            <w:div w:id="877281108">
              <w:marLeft w:val="0"/>
              <w:marRight w:val="0"/>
              <w:marTop w:val="0"/>
              <w:marBottom w:val="0"/>
              <w:divBdr>
                <w:top w:val="none" w:sz="0" w:space="0" w:color="auto"/>
                <w:left w:val="none" w:sz="0" w:space="0" w:color="auto"/>
                <w:bottom w:val="none" w:sz="0" w:space="0" w:color="auto"/>
                <w:right w:val="none" w:sz="0" w:space="0" w:color="auto"/>
              </w:divBdr>
            </w:div>
            <w:div w:id="1136798032">
              <w:marLeft w:val="0"/>
              <w:marRight w:val="0"/>
              <w:marTop w:val="0"/>
              <w:marBottom w:val="0"/>
              <w:divBdr>
                <w:top w:val="none" w:sz="0" w:space="0" w:color="auto"/>
                <w:left w:val="none" w:sz="0" w:space="0" w:color="auto"/>
                <w:bottom w:val="none" w:sz="0" w:space="0" w:color="auto"/>
                <w:right w:val="none" w:sz="0" w:space="0" w:color="auto"/>
              </w:divBdr>
            </w:div>
            <w:div w:id="1148017172">
              <w:marLeft w:val="0"/>
              <w:marRight w:val="0"/>
              <w:marTop w:val="0"/>
              <w:marBottom w:val="0"/>
              <w:divBdr>
                <w:top w:val="none" w:sz="0" w:space="0" w:color="auto"/>
                <w:left w:val="none" w:sz="0" w:space="0" w:color="auto"/>
                <w:bottom w:val="none" w:sz="0" w:space="0" w:color="auto"/>
                <w:right w:val="none" w:sz="0" w:space="0" w:color="auto"/>
              </w:divBdr>
            </w:div>
            <w:div w:id="1237933878">
              <w:marLeft w:val="0"/>
              <w:marRight w:val="0"/>
              <w:marTop w:val="0"/>
              <w:marBottom w:val="0"/>
              <w:divBdr>
                <w:top w:val="none" w:sz="0" w:space="0" w:color="auto"/>
                <w:left w:val="none" w:sz="0" w:space="0" w:color="auto"/>
                <w:bottom w:val="none" w:sz="0" w:space="0" w:color="auto"/>
                <w:right w:val="none" w:sz="0" w:space="0" w:color="auto"/>
              </w:divBdr>
            </w:div>
            <w:div w:id="1863324404">
              <w:marLeft w:val="0"/>
              <w:marRight w:val="0"/>
              <w:marTop w:val="0"/>
              <w:marBottom w:val="0"/>
              <w:divBdr>
                <w:top w:val="none" w:sz="0" w:space="0" w:color="auto"/>
                <w:left w:val="none" w:sz="0" w:space="0" w:color="auto"/>
                <w:bottom w:val="none" w:sz="0" w:space="0" w:color="auto"/>
                <w:right w:val="none" w:sz="0" w:space="0" w:color="auto"/>
              </w:divBdr>
            </w:div>
            <w:div w:id="201124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417">
      <w:bodyDiv w:val="1"/>
      <w:marLeft w:val="0"/>
      <w:marRight w:val="0"/>
      <w:marTop w:val="0"/>
      <w:marBottom w:val="0"/>
      <w:divBdr>
        <w:top w:val="none" w:sz="0" w:space="0" w:color="auto"/>
        <w:left w:val="none" w:sz="0" w:space="0" w:color="auto"/>
        <w:bottom w:val="none" w:sz="0" w:space="0" w:color="auto"/>
        <w:right w:val="none" w:sz="0" w:space="0" w:color="auto"/>
      </w:divBdr>
      <w:divsChild>
        <w:div w:id="626551765">
          <w:marLeft w:val="0"/>
          <w:marRight w:val="0"/>
          <w:marTop w:val="0"/>
          <w:marBottom w:val="0"/>
          <w:divBdr>
            <w:top w:val="none" w:sz="0" w:space="0" w:color="auto"/>
            <w:left w:val="none" w:sz="0" w:space="0" w:color="auto"/>
            <w:bottom w:val="none" w:sz="0" w:space="0" w:color="auto"/>
            <w:right w:val="none" w:sz="0" w:space="0" w:color="auto"/>
          </w:divBdr>
          <w:divsChild>
            <w:div w:id="345181399">
              <w:marLeft w:val="0"/>
              <w:marRight w:val="0"/>
              <w:marTop w:val="0"/>
              <w:marBottom w:val="0"/>
              <w:divBdr>
                <w:top w:val="none" w:sz="0" w:space="0" w:color="auto"/>
                <w:left w:val="none" w:sz="0" w:space="0" w:color="auto"/>
                <w:bottom w:val="none" w:sz="0" w:space="0" w:color="auto"/>
                <w:right w:val="none" w:sz="0" w:space="0" w:color="auto"/>
              </w:divBdr>
            </w:div>
            <w:div w:id="529489304">
              <w:marLeft w:val="0"/>
              <w:marRight w:val="0"/>
              <w:marTop w:val="0"/>
              <w:marBottom w:val="0"/>
              <w:divBdr>
                <w:top w:val="none" w:sz="0" w:space="0" w:color="auto"/>
                <w:left w:val="none" w:sz="0" w:space="0" w:color="auto"/>
                <w:bottom w:val="none" w:sz="0" w:space="0" w:color="auto"/>
                <w:right w:val="none" w:sz="0" w:space="0" w:color="auto"/>
              </w:divBdr>
            </w:div>
            <w:div w:id="603417566">
              <w:marLeft w:val="0"/>
              <w:marRight w:val="0"/>
              <w:marTop w:val="0"/>
              <w:marBottom w:val="0"/>
              <w:divBdr>
                <w:top w:val="none" w:sz="0" w:space="0" w:color="auto"/>
                <w:left w:val="none" w:sz="0" w:space="0" w:color="auto"/>
                <w:bottom w:val="none" w:sz="0" w:space="0" w:color="auto"/>
                <w:right w:val="none" w:sz="0" w:space="0" w:color="auto"/>
              </w:divBdr>
            </w:div>
            <w:div w:id="703218323">
              <w:marLeft w:val="0"/>
              <w:marRight w:val="0"/>
              <w:marTop w:val="0"/>
              <w:marBottom w:val="0"/>
              <w:divBdr>
                <w:top w:val="none" w:sz="0" w:space="0" w:color="auto"/>
                <w:left w:val="none" w:sz="0" w:space="0" w:color="auto"/>
                <w:bottom w:val="none" w:sz="0" w:space="0" w:color="auto"/>
                <w:right w:val="none" w:sz="0" w:space="0" w:color="auto"/>
              </w:divBdr>
            </w:div>
            <w:div w:id="15077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6.emf"/><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hyperlink" Target="http://www.rad.com" TargetMode="External"/><Relationship Id="rId68" Type="http://schemas.openxmlformats.org/officeDocument/2006/relationships/hyperlink" Target="http://www.bb-elec.com/bb-elec/literature/232MSS2-1005ds.pdf" TargetMode="External"/><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image" Target="media/image13.emf"/><Relationship Id="rId37" Type="http://schemas.openxmlformats.org/officeDocument/2006/relationships/header" Target="header3.xml"/><Relationship Id="rId53" Type="http://schemas.openxmlformats.org/officeDocument/2006/relationships/image" Target="media/image28.jpeg"/><Relationship Id="rId58" Type="http://schemas.openxmlformats.org/officeDocument/2006/relationships/hyperlink" Target="http://www.cisco.com/en/US/prod/collateral/voicesw/ps6789/ps7290/ps10589/data_sheet_c78-598389.html" TargetMode="External"/><Relationship Id="rId74" Type="http://schemas.openxmlformats.org/officeDocument/2006/relationships/hyperlink" Target="http://www.thomsonbroadbandpartner.com" TargetMode="External"/><Relationship Id="rId79" Type="http://schemas.openxmlformats.org/officeDocument/2006/relationships/hyperlink" Target="http://www.exfo.com/fr/Products/Products.aspx?Id=413" TargetMode="External"/><Relationship Id="rId5" Type="http://schemas.openxmlformats.org/officeDocument/2006/relationships/numbering" Target="numbering.xml"/><Relationship Id="rId61" Type="http://schemas.openxmlformats.org/officeDocument/2006/relationships/hyperlink" Target="http://www.cisco.com/en/US/prod/collateral/modules/ps5455/ps6577/product_data_sheet0900aecd8033f885.html" TargetMode="External"/><Relationship Id="rId82" Type="http://schemas.openxmlformats.org/officeDocument/2006/relationships/image" Target="media/image33.emf"/><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www.nfpa.org/aboutthecodes/AboutTheCodes.asp?DocNum=70&amp;cookie%5Ftest=1" TargetMode="External"/><Relationship Id="rId27" Type="http://schemas.openxmlformats.org/officeDocument/2006/relationships/image" Target="media/image11.emf"/><Relationship Id="rId30" Type="http://schemas.openxmlformats.org/officeDocument/2006/relationships/oleObject" Target="embeddings/Dessin_Microsoft_Visio_2003-20101.vsd"/><Relationship Id="rId35" Type="http://schemas.openxmlformats.org/officeDocument/2006/relationships/oleObject" Target="embeddings/Dessin_Microsoft_Visio_2003-20104.vsd"/><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hyperlink" Target="http://www.rad.com/10/Ethernet-over-Bonded-PDH-NTU/2482/" TargetMode="External"/><Relationship Id="rId69" Type="http://schemas.openxmlformats.org/officeDocument/2006/relationships/hyperlink" Target="http://www.usr.com" TargetMode="External"/><Relationship Id="rId77" Type="http://schemas.openxmlformats.org/officeDocument/2006/relationships/hyperlink" Target="http://www.nebulaoptics.com/interconnect.html" TargetMode="Externa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hyperlink" Target="http://www.mrv.com/product/MRV-OS-OS900-SDB" TargetMode="External"/><Relationship Id="rId80" Type="http://schemas.openxmlformats.org/officeDocument/2006/relationships/hyperlink" Target="http://www.alcatel-lucent.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9.emf"/><Relationship Id="rId33" Type="http://schemas.openxmlformats.org/officeDocument/2006/relationships/oleObject" Target="embeddings/Dessin_Microsoft_Visio_2003-20103.vsd"/><Relationship Id="rId38" Type="http://schemas.openxmlformats.org/officeDocument/2006/relationships/header" Target="header4.xml"/><Relationship Id="rId46" Type="http://schemas.openxmlformats.org/officeDocument/2006/relationships/image" Target="media/image21.jpeg"/><Relationship Id="rId59" Type="http://schemas.openxmlformats.org/officeDocument/2006/relationships/hyperlink" Target="http://www.cisco.com/en/US/prod/collateral/routers/ps221/product_data_sheet09186a00801a9184.html" TargetMode="External"/><Relationship Id="rId67" Type="http://schemas.openxmlformats.org/officeDocument/2006/relationships/hyperlink" Target="http://www.bb-elec.com" TargetMode="Externa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hyperlink" Target="http://www.cisco.com/en/US/products/hw/modules/ps5000/ps5248/index.html" TargetMode="External"/><Relationship Id="rId70" Type="http://schemas.openxmlformats.org/officeDocument/2006/relationships/hyperlink" Target="http://www.usr.com/products/modem/business-product.asp?sku=USR3453c" TargetMode="External"/><Relationship Id="rId75" Type="http://schemas.openxmlformats.org/officeDocument/2006/relationships/hyperlink" Target="http://www.technicolorbroadbandpartner.com/dsl-modems-gateways/products/product-detail.php?id=217&amp;seg=11"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5.png"/><Relationship Id="rId49" Type="http://schemas.openxmlformats.org/officeDocument/2006/relationships/image" Target="media/image24.jpeg"/><Relationship Id="rId57" Type="http://schemas.openxmlformats.org/officeDocument/2006/relationships/hyperlink" Target="http://www.cisco.com" TargetMode="External"/><Relationship Id="rId10" Type="http://schemas.openxmlformats.org/officeDocument/2006/relationships/endnotes" Target="endnotes.xml"/><Relationship Id="rId31" Type="http://schemas.openxmlformats.org/officeDocument/2006/relationships/oleObject" Target="embeddings/Dessin_Microsoft_Visio_2003-20102.vsd"/><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hyperlink" Target="http://www.cisco.com/en/US/prod/collateral/switches/ps6568/ps10956/data_sheet_c78-601946.html" TargetMode="External"/><Relationship Id="rId65" Type="http://schemas.openxmlformats.org/officeDocument/2006/relationships/hyperlink" Target="http://www.transition.com" TargetMode="External"/><Relationship Id="rId73" Type="http://schemas.openxmlformats.org/officeDocument/2006/relationships/hyperlink" Target="http://www.mrv.com/datasheets/OP/PDF300/MRV-OP-SFPGFC_A4_HI.pdf" TargetMode="External"/><Relationship Id="rId78" Type="http://schemas.openxmlformats.org/officeDocument/2006/relationships/hyperlink" Target="http://www.exfo.com" TargetMode="External"/><Relationship Id="rId81"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footer" Target="footer4.xml"/><Relationship Id="rId34" Type="http://schemas.openxmlformats.org/officeDocument/2006/relationships/image" Target="media/image14.emf"/><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hyperlink" Target="http://www.nebulaoptics.com" TargetMode="External"/><Relationship Id="rId7" Type="http://schemas.openxmlformats.org/officeDocument/2006/relationships/settings" Target="settings.xml"/><Relationship Id="rId71" Type="http://schemas.openxmlformats.org/officeDocument/2006/relationships/hyperlink" Target="http://www.mrv.com" TargetMode="External"/><Relationship Id="rId2" Type="http://schemas.openxmlformats.org/officeDocument/2006/relationships/customXml" Target="../customXml/item2.xml"/><Relationship Id="rId29" Type="http://schemas.openxmlformats.org/officeDocument/2006/relationships/oleObject" Target="embeddings/Dessin_Microsoft_Visio_2003-2010.vsd"/><Relationship Id="rId24" Type="http://schemas.openxmlformats.org/officeDocument/2006/relationships/image" Target="media/image8.jpeg"/><Relationship Id="rId40" Type="http://schemas.openxmlformats.org/officeDocument/2006/relationships/header" Target="header5.xml"/><Relationship Id="rId45" Type="http://schemas.openxmlformats.org/officeDocument/2006/relationships/image" Target="media/image20.emf"/><Relationship Id="rId66" Type="http://schemas.openxmlformats.org/officeDocument/2006/relationships/hyperlink" Target="http://www.transition.com/TransitionNetworks/Products2/Family.aspx?Name=CPSMC0100-xx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DA9743B7CD044F8A1E49DC8BDF4640" ma:contentTypeVersion="2" ma:contentTypeDescription="Crée un document." ma:contentTypeScope="" ma:versionID="e254f9fd828268d018f1d1729493a7fd">
  <xsd:schema xmlns:xsd="http://www.w3.org/2001/XMLSchema" xmlns:xs="http://www.w3.org/2001/XMLSchema" xmlns:p="http://schemas.microsoft.com/office/2006/metadata/properties" xmlns:ns2="19ec6a97-b30a-4382-9b93-f52479561f5f" targetNamespace="http://schemas.microsoft.com/office/2006/metadata/properties" ma:root="true" ma:fieldsID="54b8f7e9bdedd6b7f7864b439fc91669" ns2:_="">
    <xsd:import namespace="19ec6a97-b30a-4382-9b93-f52479561f5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c6a97-b30a-4382-9b93-f52479561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F6B0B6-BB81-49B0-9328-8657FEB6201D}">
  <ds:schemaRefs>
    <ds:schemaRef ds:uri="http://schemas.microsoft.com/sharepoint/v3/contenttype/forms"/>
  </ds:schemaRefs>
</ds:datastoreItem>
</file>

<file path=customXml/itemProps2.xml><?xml version="1.0" encoding="utf-8"?>
<ds:datastoreItem xmlns:ds="http://schemas.openxmlformats.org/officeDocument/2006/customXml" ds:itemID="{03E3A405-DB18-4A53-9C81-390B9F8A5FFC}">
  <ds:schemaRefs>
    <ds:schemaRef ds:uri="http://schemas.openxmlformats.org/officeDocument/2006/bibliography"/>
  </ds:schemaRefs>
</ds:datastoreItem>
</file>

<file path=customXml/itemProps3.xml><?xml version="1.0" encoding="utf-8"?>
<ds:datastoreItem xmlns:ds="http://schemas.openxmlformats.org/officeDocument/2006/customXml" ds:itemID="{74DA77B4-D000-47F9-9E10-45B9930B03E0}">
  <ds:schemaRefs>
    <ds:schemaRef ds:uri="http://schemas.microsoft.com/office/infopath/2007/PartnerControls"/>
    <ds:schemaRef ds:uri="http://schemas.openxmlformats.org/package/2006/metadata/core-properties"/>
    <ds:schemaRef ds:uri="http://purl.org/dc/terms/"/>
    <ds:schemaRef ds:uri="http://purl.org/dc/dcmitype/"/>
    <ds:schemaRef ds:uri="http://purl.org/dc/elements/1.1/"/>
    <ds:schemaRef ds:uri="http://schemas.microsoft.com/office/2006/metadata/properties"/>
    <ds:schemaRef ds:uri="http://schemas.microsoft.com/office/2006/documentManagement/types"/>
    <ds:schemaRef ds:uri="19ec6a97-b30a-4382-9b93-f52479561f5f"/>
    <ds:schemaRef ds:uri="http://www.w3.org/XML/1998/namespace"/>
  </ds:schemaRefs>
</ds:datastoreItem>
</file>

<file path=customXml/itemProps4.xml><?xml version="1.0" encoding="utf-8"?>
<ds:datastoreItem xmlns:ds="http://schemas.openxmlformats.org/officeDocument/2006/customXml" ds:itemID="{B8C2769A-D88E-43AA-8722-903101FF4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c6a97-b30a-4382-9b93-f52479561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8135</Words>
  <Characters>55797</Characters>
  <Application>Microsoft Office Word</Application>
  <DocSecurity>0</DocSecurity>
  <Lines>464</Lines>
  <Paragraphs>127</Paragraphs>
  <ScaleCrop>false</ScaleCrop>
  <HeadingPairs>
    <vt:vector size="2" baseType="variant">
      <vt:variant>
        <vt:lpstr>Titre</vt:lpstr>
      </vt:variant>
      <vt:variant>
        <vt:i4>1</vt:i4>
      </vt:variant>
    </vt:vector>
  </HeadingPairs>
  <TitlesOfParts>
    <vt:vector size="1" baseType="lpstr">
      <vt:lpstr>Plan de gestion des services - Mise en oeuvre du cadre de gestion</vt:lpstr>
    </vt:vector>
  </TitlesOfParts>
  <Company>TELUS Communications Inc.</Company>
  <LinksUpToDate>false</LinksUpToDate>
  <CharactersWithSpaces>63805</CharactersWithSpaces>
  <SharedDoc>false</SharedDoc>
  <HLinks>
    <vt:vector size="1494" baseType="variant">
      <vt:variant>
        <vt:i4>4849710</vt:i4>
      </vt:variant>
      <vt:variant>
        <vt:i4>963</vt:i4>
      </vt:variant>
      <vt:variant>
        <vt:i4>0</vt:i4>
      </vt:variant>
      <vt:variant>
        <vt:i4>5</vt:i4>
      </vt:variant>
      <vt:variant>
        <vt:lpwstr>mailto:Commande.dsr@cspq.gouv.qc.ca</vt:lpwstr>
      </vt:variant>
      <vt:variant>
        <vt:lpwstr/>
      </vt:variant>
      <vt:variant>
        <vt:i4>1572881</vt:i4>
      </vt:variant>
      <vt:variant>
        <vt:i4>960</vt:i4>
      </vt:variant>
      <vt:variant>
        <vt:i4>0</vt:i4>
      </vt:variant>
      <vt:variant>
        <vt:i4>5</vt:i4>
      </vt:variant>
      <vt:variant>
        <vt:lpwstr>mailto:00_sog_suivi_approvisionnement@ssss.gouv.qc.ca</vt:lpwstr>
      </vt:variant>
      <vt:variant>
        <vt:lpwstr/>
      </vt:variant>
      <vt:variant>
        <vt:i4>4849710</vt:i4>
      </vt:variant>
      <vt:variant>
        <vt:i4>957</vt:i4>
      </vt:variant>
      <vt:variant>
        <vt:i4>0</vt:i4>
      </vt:variant>
      <vt:variant>
        <vt:i4>5</vt:i4>
      </vt:variant>
      <vt:variant>
        <vt:lpwstr>mailto:Commande.dsr@cspq.gouv.qc.ca</vt:lpwstr>
      </vt:variant>
      <vt:variant>
        <vt:lpwstr/>
      </vt:variant>
      <vt:variant>
        <vt:i4>4849710</vt:i4>
      </vt:variant>
      <vt:variant>
        <vt:i4>954</vt:i4>
      </vt:variant>
      <vt:variant>
        <vt:i4>0</vt:i4>
      </vt:variant>
      <vt:variant>
        <vt:i4>5</vt:i4>
      </vt:variant>
      <vt:variant>
        <vt:lpwstr>mailto:Commande.dsr@cspq.gouv.qc.ca</vt:lpwstr>
      </vt:variant>
      <vt:variant>
        <vt:lpwstr/>
      </vt:variant>
      <vt:variant>
        <vt:i4>4849710</vt:i4>
      </vt:variant>
      <vt:variant>
        <vt:i4>951</vt:i4>
      </vt:variant>
      <vt:variant>
        <vt:i4>0</vt:i4>
      </vt:variant>
      <vt:variant>
        <vt:i4>5</vt:i4>
      </vt:variant>
      <vt:variant>
        <vt:lpwstr>mailto:Commande.dsr@cspq.gouv.qc.ca</vt:lpwstr>
      </vt:variant>
      <vt:variant>
        <vt:lpwstr/>
      </vt:variant>
      <vt:variant>
        <vt:i4>1572881</vt:i4>
      </vt:variant>
      <vt:variant>
        <vt:i4>948</vt:i4>
      </vt:variant>
      <vt:variant>
        <vt:i4>0</vt:i4>
      </vt:variant>
      <vt:variant>
        <vt:i4>5</vt:i4>
      </vt:variant>
      <vt:variant>
        <vt:lpwstr>mailto:00_sog_suivi_approvisionnement@ssss.gouv.qc.ca</vt:lpwstr>
      </vt:variant>
      <vt:variant>
        <vt:lpwstr/>
      </vt:variant>
      <vt:variant>
        <vt:i4>4849710</vt:i4>
      </vt:variant>
      <vt:variant>
        <vt:i4>945</vt:i4>
      </vt:variant>
      <vt:variant>
        <vt:i4>0</vt:i4>
      </vt:variant>
      <vt:variant>
        <vt:i4>5</vt:i4>
      </vt:variant>
      <vt:variant>
        <vt:lpwstr>mailto:Commande.dsr@cspq.gouv.qc.ca</vt:lpwstr>
      </vt:variant>
      <vt:variant>
        <vt:lpwstr/>
      </vt:variant>
      <vt:variant>
        <vt:i4>1572881</vt:i4>
      </vt:variant>
      <vt:variant>
        <vt:i4>942</vt:i4>
      </vt:variant>
      <vt:variant>
        <vt:i4>0</vt:i4>
      </vt:variant>
      <vt:variant>
        <vt:i4>5</vt:i4>
      </vt:variant>
      <vt:variant>
        <vt:lpwstr>mailto:00_sog_suivi_approvisionnement@ssss.gouv.qc.ca</vt:lpwstr>
      </vt:variant>
      <vt:variant>
        <vt:lpwstr/>
      </vt:variant>
      <vt:variant>
        <vt:i4>4849710</vt:i4>
      </vt:variant>
      <vt:variant>
        <vt:i4>939</vt:i4>
      </vt:variant>
      <vt:variant>
        <vt:i4>0</vt:i4>
      </vt:variant>
      <vt:variant>
        <vt:i4>5</vt:i4>
      </vt:variant>
      <vt:variant>
        <vt:lpwstr>mailto:Commande.dsr@cspq.gouv.qc.ca</vt:lpwstr>
      </vt:variant>
      <vt:variant>
        <vt:lpwstr/>
      </vt:variant>
      <vt:variant>
        <vt:i4>4849710</vt:i4>
      </vt:variant>
      <vt:variant>
        <vt:i4>936</vt:i4>
      </vt:variant>
      <vt:variant>
        <vt:i4>0</vt:i4>
      </vt:variant>
      <vt:variant>
        <vt:i4>5</vt:i4>
      </vt:variant>
      <vt:variant>
        <vt:lpwstr>mailto:Commande.dsr@cspq.gouv.qc.ca</vt:lpwstr>
      </vt:variant>
      <vt:variant>
        <vt:lpwstr/>
      </vt:variant>
      <vt:variant>
        <vt:i4>1572881</vt:i4>
      </vt:variant>
      <vt:variant>
        <vt:i4>933</vt:i4>
      </vt:variant>
      <vt:variant>
        <vt:i4>0</vt:i4>
      </vt:variant>
      <vt:variant>
        <vt:i4>5</vt:i4>
      </vt:variant>
      <vt:variant>
        <vt:lpwstr>mailto:00_sog_suivi_approvisionnement@ssss.gouv.qc.ca</vt:lpwstr>
      </vt:variant>
      <vt:variant>
        <vt:lpwstr/>
      </vt:variant>
      <vt:variant>
        <vt:i4>4849710</vt:i4>
      </vt:variant>
      <vt:variant>
        <vt:i4>930</vt:i4>
      </vt:variant>
      <vt:variant>
        <vt:i4>0</vt:i4>
      </vt:variant>
      <vt:variant>
        <vt:i4>5</vt:i4>
      </vt:variant>
      <vt:variant>
        <vt:lpwstr>mailto:Commande.dsr@cspq.gouv.qc.ca</vt:lpwstr>
      </vt:variant>
      <vt:variant>
        <vt:lpwstr/>
      </vt:variant>
      <vt:variant>
        <vt:i4>4849710</vt:i4>
      </vt:variant>
      <vt:variant>
        <vt:i4>927</vt:i4>
      </vt:variant>
      <vt:variant>
        <vt:i4>0</vt:i4>
      </vt:variant>
      <vt:variant>
        <vt:i4>5</vt:i4>
      </vt:variant>
      <vt:variant>
        <vt:lpwstr>mailto:Commande.dsr@cspq.gouv.qc.ca</vt:lpwstr>
      </vt:variant>
      <vt:variant>
        <vt:lpwstr/>
      </vt:variant>
      <vt:variant>
        <vt:i4>4849710</vt:i4>
      </vt:variant>
      <vt:variant>
        <vt:i4>924</vt:i4>
      </vt:variant>
      <vt:variant>
        <vt:i4>0</vt:i4>
      </vt:variant>
      <vt:variant>
        <vt:i4>5</vt:i4>
      </vt:variant>
      <vt:variant>
        <vt:lpwstr>mailto:Commande.dsr@cspq.gouv.qc.ca</vt:lpwstr>
      </vt:variant>
      <vt:variant>
        <vt:lpwstr/>
      </vt:variant>
      <vt:variant>
        <vt:i4>1572881</vt:i4>
      </vt:variant>
      <vt:variant>
        <vt:i4>921</vt:i4>
      </vt:variant>
      <vt:variant>
        <vt:i4>0</vt:i4>
      </vt:variant>
      <vt:variant>
        <vt:i4>5</vt:i4>
      </vt:variant>
      <vt:variant>
        <vt:lpwstr>mailto:00_sog_suivi_approvisionnement@ssss.gouv.qc.ca</vt:lpwstr>
      </vt:variant>
      <vt:variant>
        <vt:lpwstr/>
      </vt:variant>
      <vt:variant>
        <vt:i4>4849710</vt:i4>
      </vt:variant>
      <vt:variant>
        <vt:i4>918</vt:i4>
      </vt:variant>
      <vt:variant>
        <vt:i4>0</vt:i4>
      </vt:variant>
      <vt:variant>
        <vt:i4>5</vt:i4>
      </vt:variant>
      <vt:variant>
        <vt:lpwstr>mailto:Commande.dsr@cspq.gouv.qc.ca</vt:lpwstr>
      </vt:variant>
      <vt:variant>
        <vt:lpwstr/>
      </vt:variant>
      <vt:variant>
        <vt:i4>4849710</vt:i4>
      </vt:variant>
      <vt:variant>
        <vt:i4>915</vt:i4>
      </vt:variant>
      <vt:variant>
        <vt:i4>0</vt:i4>
      </vt:variant>
      <vt:variant>
        <vt:i4>5</vt:i4>
      </vt:variant>
      <vt:variant>
        <vt:lpwstr>mailto:Commande.dsr@cspq.gouv.qc.ca</vt:lpwstr>
      </vt:variant>
      <vt:variant>
        <vt:lpwstr/>
      </vt:variant>
      <vt:variant>
        <vt:i4>4849710</vt:i4>
      </vt:variant>
      <vt:variant>
        <vt:i4>912</vt:i4>
      </vt:variant>
      <vt:variant>
        <vt:i4>0</vt:i4>
      </vt:variant>
      <vt:variant>
        <vt:i4>5</vt:i4>
      </vt:variant>
      <vt:variant>
        <vt:lpwstr>mailto:Commande.dsr@cspq.gouv.qc.ca</vt:lpwstr>
      </vt:variant>
      <vt:variant>
        <vt:lpwstr/>
      </vt:variant>
      <vt:variant>
        <vt:i4>1572881</vt:i4>
      </vt:variant>
      <vt:variant>
        <vt:i4>909</vt:i4>
      </vt:variant>
      <vt:variant>
        <vt:i4>0</vt:i4>
      </vt:variant>
      <vt:variant>
        <vt:i4>5</vt:i4>
      </vt:variant>
      <vt:variant>
        <vt:lpwstr>mailto:00_sog_suivi_approvisionnement@ssss.gouv.qc.ca</vt:lpwstr>
      </vt:variant>
      <vt:variant>
        <vt:lpwstr/>
      </vt:variant>
      <vt:variant>
        <vt:i4>4849710</vt:i4>
      </vt:variant>
      <vt:variant>
        <vt:i4>906</vt:i4>
      </vt:variant>
      <vt:variant>
        <vt:i4>0</vt:i4>
      </vt:variant>
      <vt:variant>
        <vt:i4>5</vt:i4>
      </vt:variant>
      <vt:variant>
        <vt:lpwstr>mailto:Commande.dsr@cspq.gouv.qc.ca</vt:lpwstr>
      </vt:variant>
      <vt:variant>
        <vt:lpwstr/>
      </vt:variant>
      <vt:variant>
        <vt:i4>4849710</vt:i4>
      </vt:variant>
      <vt:variant>
        <vt:i4>903</vt:i4>
      </vt:variant>
      <vt:variant>
        <vt:i4>0</vt:i4>
      </vt:variant>
      <vt:variant>
        <vt:i4>5</vt:i4>
      </vt:variant>
      <vt:variant>
        <vt:lpwstr>mailto:Commande.dsr@cspq.gouv.qc.ca</vt:lpwstr>
      </vt:variant>
      <vt:variant>
        <vt:lpwstr/>
      </vt:variant>
      <vt:variant>
        <vt:i4>4849710</vt:i4>
      </vt:variant>
      <vt:variant>
        <vt:i4>900</vt:i4>
      </vt:variant>
      <vt:variant>
        <vt:i4>0</vt:i4>
      </vt:variant>
      <vt:variant>
        <vt:i4>5</vt:i4>
      </vt:variant>
      <vt:variant>
        <vt:lpwstr>mailto:Commande.dsr@cspq.gouv.qc.ca</vt:lpwstr>
      </vt:variant>
      <vt:variant>
        <vt:lpwstr/>
      </vt:variant>
      <vt:variant>
        <vt:i4>1572881</vt:i4>
      </vt:variant>
      <vt:variant>
        <vt:i4>897</vt:i4>
      </vt:variant>
      <vt:variant>
        <vt:i4>0</vt:i4>
      </vt:variant>
      <vt:variant>
        <vt:i4>5</vt:i4>
      </vt:variant>
      <vt:variant>
        <vt:lpwstr>mailto:00_sog_suivi_approvisionnement@ssss.gouv.qc.ca</vt:lpwstr>
      </vt:variant>
      <vt:variant>
        <vt:lpwstr/>
      </vt:variant>
      <vt:variant>
        <vt:i4>4849710</vt:i4>
      </vt:variant>
      <vt:variant>
        <vt:i4>894</vt:i4>
      </vt:variant>
      <vt:variant>
        <vt:i4>0</vt:i4>
      </vt:variant>
      <vt:variant>
        <vt:i4>5</vt:i4>
      </vt:variant>
      <vt:variant>
        <vt:lpwstr>mailto:Commande.dsr@cspq.gouv.qc.ca</vt:lpwstr>
      </vt:variant>
      <vt:variant>
        <vt:lpwstr/>
      </vt:variant>
      <vt:variant>
        <vt:i4>4849710</vt:i4>
      </vt:variant>
      <vt:variant>
        <vt:i4>891</vt:i4>
      </vt:variant>
      <vt:variant>
        <vt:i4>0</vt:i4>
      </vt:variant>
      <vt:variant>
        <vt:i4>5</vt:i4>
      </vt:variant>
      <vt:variant>
        <vt:lpwstr>mailto:Commande.dsr@cspq.gouv.qc.ca</vt:lpwstr>
      </vt:variant>
      <vt:variant>
        <vt:lpwstr/>
      </vt:variant>
      <vt:variant>
        <vt:i4>4849710</vt:i4>
      </vt:variant>
      <vt:variant>
        <vt:i4>888</vt:i4>
      </vt:variant>
      <vt:variant>
        <vt:i4>0</vt:i4>
      </vt:variant>
      <vt:variant>
        <vt:i4>5</vt:i4>
      </vt:variant>
      <vt:variant>
        <vt:lpwstr>mailto:Commande.dsr@cspq.gouv.qc.ca</vt:lpwstr>
      </vt:variant>
      <vt:variant>
        <vt:lpwstr/>
      </vt:variant>
      <vt:variant>
        <vt:i4>1572881</vt:i4>
      </vt:variant>
      <vt:variant>
        <vt:i4>885</vt:i4>
      </vt:variant>
      <vt:variant>
        <vt:i4>0</vt:i4>
      </vt:variant>
      <vt:variant>
        <vt:i4>5</vt:i4>
      </vt:variant>
      <vt:variant>
        <vt:lpwstr>mailto:00_sog_suivi_approvisionnement@ssss.gouv.qc.ca</vt:lpwstr>
      </vt:variant>
      <vt:variant>
        <vt:lpwstr/>
      </vt:variant>
      <vt:variant>
        <vt:i4>4849710</vt:i4>
      </vt:variant>
      <vt:variant>
        <vt:i4>882</vt:i4>
      </vt:variant>
      <vt:variant>
        <vt:i4>0</vt:i4>
      </vt:variant>
      <vt:variant>
        <vt:i4>5</vt:i4>
      </vt:variant>
      <vt:variant>
        <vt:lpwstr>mailto:Commande.dsr@cspq.gouv.qc.ca</vt:lpwstr>
      </vt:variant>
      <vt:variant>
        <vt:lpwstr/>
      </vt:variant>
      <vt:variant>
        <vt:i4>4849710</vt:i4>
      </vt:variant>
      <vt:variant>
        <vt:i4>879</vt:i4>
      </vt:variant>
      <vt:variant>
        <vt:i4>0</vt:i4>
      </vt:variant>
      <vt:variant>
        <vt:i4>5</vt:i4>
      </vt:variant>
      <vt:variant>
        <vt:lpwstr>mailto:Commande.dsr@cspq.gouv.qc.ca</vt:lpwstr>
      </vt:variant>
      <vt:variant>
        <vt:lpwstr/>
      </vt:variant>
      <vt:variant>
        <vt:i4>4849710</vt:i4>
      </vt:variant>
      <vt:variant>
        <vt:i4>876</vt:i4>
      </vt:variant>
      <vt:variant>
        <vt:i4>0</vt:i4>
      </vt:variant>
      <vt:variant>
        <vt:i4>5</vt:i4>
      </vt:variant>
      <vt:variant>
        <vt:lpwstr>mailto:Commande.dsr@cspq.gouv.qc.ca</vt:lpwstr>
      </vt:variant>
      <vt:variant>
        <vt:lpwstr/>
      </vt:variant>
      <vt:variant>
        <vt:i4>1572881</vt:i4>
      </vt:variant>
      <vt:variant>
        <vt:i4>873</vt:i4>
      </vt:variant>
      <vt:variant>
        <vt:i4>0</vt:i4>
      </vt:variant>
      <vt:variant>
        <vt:i4>5</vt:i4>
      </vt:variant>
      <vt:variant>
        <vt:lpwstr>mailto:00_sog_suivi_approvisionnement@ssss.gouv.qc.ca</vt:lpwstr>
      </vt:variant>
      <vt:variant>
        <vt:lpwstr/>
      </vt:variant>
      <vt:variant>
        <vt:i4>4849710</vt:i4>
      </vt:variant>
      <vt:variant>
        <vt:i4>870</vt:i4>
      </vt:variant>
      <vt:variant>
        <vt:i4>0</vt:i4>
      </vt:variant>
      <vt:variant>
        <vt:i4>5</vt:i4>
      </vt:variant>
      <vt:variant>
        <vt:lpwstr>mailto:Commande.dsr@cspq.gouv.qc.ca</vt:lpwstr>
      </vt:variant>
      <vt:variant>
        <vt:lpwstr/>
      </vt:variant>
      <vt:variant>
        <vt:i4>4849710</vt:i4>
      </vt:variant>
      <vt:variant>
        <vt:i4>867</vt:i4>
      </vt:variant>
      <vt:variant>
        <vt:i4>0</vt:i4>
      </vt:variant>
      <vt:variant>
        <vt:i4>5</vt:i4>
      </vt:variant>
      <vt:variant>
        <vt:lpwstr>mailto:Commande.dsr@cspq.gouv.qc.ca</vt:lpwstr>
      </vt:variant>
      <vt:variant>
        <vt:lpwstr/>
      </vt:variant>
      <vt:variant>
        <vt:i4>4849710</vt:i4>
      </vt:variant>
      <vt:variant>
        <vt:i4>864</vt:i4>
      </vt:variant>
      <vt:variant>
        <vt:i4>0</vt:i4>
      </vt:variant>
      <vt:variant>
        <vt:i4>5</vt:i4>
      </vt:variant>
      <vt:variant>
        <vt:lpwstr>mailto:Commande.dsr@cspq.gouv.qc.ca</vt:lpwstr>
      </vt:variant>
      <vt:variant>
        <vt:lpwstr/>
      </vt:variant>
      <vt:variant>
        <vt:i4>1572881</vt:i4>
      </vt:variant>
      <vt:variant>
        <vt:i4>861</vt:i4>
      </vt:variant>
      <vt:variant>
        <vt:i4>0</vt:i4>
      </vt:variant>
      <vt:variant>
        <vt:i4>5</vt:i4>
      </vt:variant>
      <vt:variant>
        <vt:lpwstr>mailto:00_sog_suivi_approvisionnement@ssss.gouv.qc.ca</vt:lpwstr>
      </vt:variant>
      <vt:variant>
        <vt:lpwstr/>
      </vt:variant>
      <vt:variant>
        <vt:i4>4849710</vt:i4>
      </vt:variant>
      <vt:variant>
        <vt:i4>858</vt:i4>
      </vt:variant>
      <vt:variant>
        <vt:i4>0</vt:i4>
      </vt:variant>
      <vt:variant>
        <vt:i4>5</vt:i4>
      </vt:variant>
      <vt:variant>
        <vt:lpwstr>mailto:Commande.dsr@cspq.gouv.qc.ca</vt:lpwstr>
      </vt:variant>
      <vt:variant>
        <vt:lpwstr/>
      </vt:variant>
      <vt:variant>
        <vt:i4>4849710</vt:i4>
      </vt:variant>
      <vt:variant>
        <vt:i4>855</vt:i4>
      </vt:variant>
      <vt:variant>
        <vt:i4>0</vt:i4>
      </vt:variant>
      <vt:variant>
        <vt:i4>5</vt:i4>
      </vt:variant>
      <vt:variant>
        <vt:lpwstr>mailto:Commande.dsr@cspq.gouv.qc.ca</vt:lpwstr>
      </vt:variant>
      <vt:variant>
        <vt:lpwstr/>
      </vt:variant>
      <vt:variant>
        <vt:i4>4849710</vt:i4>
      </vt:variant>
      <vt:variant>
        <vt:i4>852</vt:i4>
      </vt:variant>
      <vt:variant>
        <vt:i4>0</vt:i4>
      </vt:variant>
      <vt:variant>
        <vt:i4>5</vt:i4>
      </vt:variant>
      <vt:variant>
        <vt:lpwstr>mailto:Commande.dsr@cspq.gouv.qc.ca</vt:lpwstr>
      </vt:variant>
      <vt:variant>
        <vt:lpwstr/>
      </vt:variant>
      <vt:variant>
        <vt:i4>1572881</vt:i4>
      </vt:variant>
      <vt:variant>
        <vt:i4>849</vt:i4>
      </vt:variant>
      <vt:variant>
        <vt:i4>0</vt:i4>
      </vt:variant>
      <vt:variant>
        <vt:i4>5</vt:i4>
      </vt:variant>
      <vt:variant>
        <vt:lpwstr>mailto:00_sog_suivi_approvisionnement@ssss.gouv.qc.ca</vt:lpwstr>
      </vt:variant>
      <vt:variant>
        <vt:lpwstr/>
      </vt:variant>
      <vt:variant>
        <vt:i4>4849710</vt:i4>
      </vt:variant>
      <vt:variant>
        <vt:i4>846</vt:i4>
      </vt:variant>
      <vt:variant>
        <vt:i4>0</vt:i4>
      </vt:variant>
      <vt:variant>
        <vt:i4>5</vt:i4>
      </vt:variant>
      <vt:variant>
        <vt:lpwstr>mailto:Commande.dsr@cspq.gouv.qc.ca</vt:lpwstr>
      </vt:variant>
      <vt:variant>
        <vt:lpwstr/>
      </vt:variant>
      <vt:variant>
        <vt:i4>4849710</vt:i4>
      </vt:variant>
      <vt:variant>
        <vt:i4>843</vt:i4>
      </vt:variant>
      <vt:variant>
        <vt:i4>0</vt:i4>
      </vt:variant>
      <vt:variant>
        <vt:i4>5</vt:i4>
      </vt:variant>
      <vt:variant>
        <vt:lpwstr>mailto:Commande.dsr@cspq.gouv.qc.ca</vt:lpwstr>
      </vt:variant>
      <vt:variant>
        <vt:lpwstr/>
      </vt:variant>
      <vt:variant>
        <vt:i4>4849710</vt:i4>
      </vt:variant>
      <vt:variant>
        <vt:i4>840</vt:i4>
      </vt:variant>
      <vt:variant>
        <vt:i4>0</vt:i4>
      </vt:variant>
      <vt:variant>
        <vt:i4>5</vt:i4>
      </vt:variant>
      <vt:variant>
        <vt:lpwstr>mailto:Commande.dsr@cspq.gouv.qc.ca</vt:lpwstr>
      </vt:variant>
      <vt:variant>
        <vt:lpwstr/>
      </vt:variant>
      <vt:variant>
        <vt:i4>4849710</vt:i4>
      </vt:variant>
      <vt:variant>
        <vt:i4>837</vt:i4>
      </vt:variant>
      <vt:variant>
        <vt:i4>0</vt:i4>
      </vt:variant>
      <vt:variant>
        <vt:i4>5</vt:i4>
      </vt:variant>
      <vt:variant>
        <vt:lpwstr>mailto:Commande.dsr@cspq.gouv.qc.ca</vt:lpwstr>
      </vt:variant>
      <vt:variant>
        <vt:lpwstr/>
      </vt:variant>
      <vt:variant>
        <vt:i4>4849710</vt:i4>
      </vt:variant>
      <vt:variant>
        <vt:i4>834</vt:i4>
      </vt:variant>
      <vt:variant>
        <vt:i4>0</vt:i4>
      </vt:variant>
      <vt:variant>
        <vt:i4>5</vt:i4>
      </vt:variant>
      <vt:variant>
        <vt:lpwstr>mailto:Commande.dsr@cspq.gouv.qc.ca</vt:lpwstr>
      </vt:variant>
      <vt:variant>
        <vt:lpwstr/>
      </vt:variant>
      <vt:variant>
        <vt:i4>4849710</vt:i4>
      </vt:variant>
      <vt:variant>
        <vt:i4>831</vt:i4>
      </vt:variant>
      <vt:variant>
        <vt:i4>0</vt:i4>
      </vt:variant>
      <vt:variant>
        <vt:i4>5</vt:i4>
      </vt:variant>
      <vt:variant>
        <vt:lpwstr>mailto:Commande.dsr@cspq.gouv.qc.ca</vt:lpwstr>
      </vt:variant>
      <vt:variant>
        <vt:lpwstr/>
      </vt:variant>
      <vt:variant>
        <vt:i4>1572881</vt:i4>
      </vt:variant>
      <vt:variant>
        <vt:i4>828</vt:i4>
      </vt:variant>
      <vt:variant>
        <vt:i4>0</vt:i4>
      </vt:variant>
      <vt:variant>
        <vt:i4>5</vt:i4>
      </vt:variant>
      <vt:variant>
        <vt:lpwstr>mailto:00_sog_suivi_approvisionnement@ssss.gouv.qc.ca</vt:lpwstr>
      </vt:variant>
      <vt:variant>
        <vt:lpwstr/>
      </vt:variant>
      <vt:variant>
        <vt:i4>4849710</vt:i4>
      </vt:variant>
      <vt:variant>
        <vt:i4>825</vt:i4>
      </vt:variant>
      <vt:variant>
        <vt:i4>0</vt:i4>
      </vt:variant>
      <vt:variant>
        <vt:i4>5</vt:i4>
      </vt:variant>
      <vt:variant>
        <vt:lpwstr>mailto:Commande.dsr@cspq.gouv.qc.ca</vt:lpwstr>
      </vt:variant>
      <vt:variant>
        <vt:lpwstr/>
      </vt:variant>
      <vt:variant>
        <vt:i4>4849710</vt:i4>
      </vt:variant>
      <vt:variant>
        <vt:i4>822</vt:i4>
      </vt:variant>
      <vt:variant>
        <vt:i4>0</vt:i4>
      </vt:variant>
      <vt:variant>
        <vt:i4>5</vt:i4>
      </vt:variant>
      <vt:variant>
        <vt:lpwstr>mailto:Commande.dsr@cspq.gouv.qc.ca</vt:lpwstr>
      </vt:variant>
      <vt:variant>
        <vt:lpwstr/>
      </vt:variant>
      <vt:variant>
        <vt:i4>4849710</vt:i4>
      </vt:variant>
      <vt:variant>
        <vt:i4>819</vt:i4>
      </vt:variant>
      <vt:variant>
        <vt:i4>0</vt:i4>
      </vt:variant>
      <vt:variant>
        <vt:i4>5</vt:i4>
      </vt:variant>
      <vt:variant>
        <vt:lpwstr>mailto:Commande.dsr@cspq.gouv.qc.ca</vt:lpwstr>
      </vt:variant>
      <vt:variant>
        <vt:lpwstr/>
      </vt:variant>
      <vt:variant>
        <vt:i4>1572881</vt:i4>
      </vt:variant>
      <vt:variant>
        <vt:i4>816</vt:i4>
      </vt:variant>
      <vt:variant>
        <vt:i4>0</vt:i4>
      </vt:variant>
      <vt:variant>
        <vt:i4>5</vt:i4>
      </vt:variant>
      <vt:variant>
        <vt:lpwstr>mailto:00_sog_suivi_approvisionnement@ssss.gouv.qc.ca</vt:lpwstr>
      </vt:variant>
      <vt:variant>
        <vt:lpwstr/>
      </vt:variant>
      <vt:variant>
        <vt:i4>4849710</vt:i4>
      </vt:variant>
      <vt:variant>
        <vt:i4>813</vt:i4>
      </vt:variant>
      <vt:variant>
        <vt:i4>0</vt:i4>
      </vt:variant>
      <vt:variant>
        <vt:i4>5</vt:i4>
      </vt:variant>
      <vt:variant>
        <vt:lpwstr>mailto:Commande.dsr@cspq.gouv.qc.ca</vt:lpwstr>
      </vt:variant>
      <vt:variant>
        <vt:lpwstr/>
      </vt:variant>
      <vt:variant>
        <vt:i4>4849710</vt:i4>
      </vt:variant>
      <vt:variant>
        <vt:i4>810</vt:i4>
      </vt:variant>
      <vt:variant>
        <vt:i4>0</vt:i4>
      </vt:variant>
      <vt:variant>
        <vt:i4>5</vt:i4>
      </vt:variant>
      <vt:variant>
        <vt:lpwstr>mailto:Commande.dsr@cspq.gouv.qc.ca</vt:lpwstr>
      </vt:variant>
      <vt:variant>
        <vt:lpwstr/>
      </vt:variant>
      <vt:variant>
        <vt:i4>4849710</vt:i4>
      </vt:variant>
      <vt:variant>
        <vt:i4>807</vt:i4>
      </vt:variant>
      <vt:variant>
        <vt:i4>0</vt:i4>
      </vt:variant>
      <vt:variant>
        <vt:i4>5</vt:i4>
      </vt:variant>
      <vt:variant>
        <vt:lpwstr>mailto:Commande.dsr@cspq.gouv.qc.ca</vt:lpwstr>
      </vt:variant>
      <vt:variant>
        <vt:lpwstr/>
      </vt:variant>
      <vt:variant>
        <vt:i4>1572881</vt:i4>
      </vt:variant>
      <vt:variant>
        <vt:i4>804</vt:i4>
      </vt:variant>
      <vt:variant>
        <vt:i4>0</vt:i4>
      </vt:variant>
      <vt:variant>
        <vt:i4>5</vt:i4>
      </vt:variant>
      <vt:variant>
        <vt:lpwstr>mailto:00_sog_suivi_approvisionnement@ssss.gouv.qc.ca</vt:lpwstr>
      </vt:variant>
      <vt:variant>
        <vt:lpwstr/>
      </vt:variant>
      <vt:variant>
        <vt:i4>4849710</vt:i4>
      </vt:variant>
      <vt:variant>
        <vt:i4>801</vt:i4>
      </vt:variant>
      <vt:variant>
        <vt:i4>0</vt:i4>
      </vt:variant>
      <vt:variant>
        <vt:i4>5</vt:i4>
      </vt:variant>
      <vt:variant>
        <vt:lpwstr>mailto:Commande.dsr@cspq.gouv.qc.ca</vt:lpwstr>
      </vt:variant>
      <vt:variant>
        <vt:lpwstr/>
      </vt:variant>
      <vt:variant>
        <vt:i4>4849710</vt:i4>
      </vt:variant>
      <vt:variant>
        <vt:i4>798</vt:i4>
      </vt:variant>
      <vt:variant>
        <vt:i4>0</vt:i4>
      </vt:variant>
      <vt:variant>
        <vt:i4>5</vt:i4>
      </vt:variant>
      <vt:variant>
        <vt:lpwstr>mailto:Commande.dsr@cspq.gouv.qc.ca</vt:lpwstr>
      </vt:variant>
      <vt:variant>
        <vt:lpwstr/>
      </vt:variant>
      <vt:variant>
        <vt:i4>4849710</vt:i4>
      </vt:variant>
      <vt:variant>
        <vt:i4>795</vt:i4>
      </vt:variant>
      <vt:variant>
        <vt:i4>0</vt:i4>
      </vt:variant>
      <vt:variant>
        <vt:i4>5</vt:i4>
      </vt:variant>
      <vt:variant>
        <vt:lpwstr>mailto:Commande.dsr@cspq.gouv.qc.ca</vt:lpwstr>
      </vt:variant>
      <vt:variant>
        <vt:lpwstr/>
      </vt:variant>
      <vt:variant>
        <vt:i4>1572881</vt:i4>
      </vt:variant>
      <vt:variant>
        <vt:i4>792</vt:i4>
      </vt:variant>
      <vt:variant>
        <vt:i4>0</vt:i4>
      </vt:variant>
      <vt:variant>
        <vt:i4>5</vt:i4>
      </vt:variant>
      <vt:variant>
        <vt:lpwstr>mailto:00_sog_suivi_approvisionnement@ssss.gouv.qc.ca</vt:lpwstr>
      </vt:variant>
      <vt:variant>
        <vt:lpwstr/>
      </vt:variant>
      <vt:variant>
        <vt:i4>4849710</vt:i4>
      </vt:variant>
      <vt:variant>
        <vt:i4>789</vt:i4>
      </vt:variant>
      <vt:variant>
        <vt:i4>0</vt:i4>
      </vt:variant>
      <vt:variant>
        <vt:i4>5</vt:i4>
      </vt:variant>
      <vt:variant>
        <vt:lpwstr>mailto:Commande.dsr@cspq.gouv.qc.ca</vt:lpwstr>
      </vt:variant>
      <vt:variant>
        <vt:lpwstr/>
      </vt:variant>
      <vt:variant>
        <vt:i4>4849710</vt:i4>
      </vt:variant>
      <vt:variant>
        <vt:i4>786</vt:i4>
      </vt:variant>
      <vt:variant>
        <vt:i4>0</vt:i4>
      </vt:variant>
      <vt:variant>
        <vt:i4>5</vt:i4>
      </vt:variant>
      <vt:variant>
        <vt:lpwstr>mailto:Commande.dsr@cspq.gouv.qc.ca</vt:lpwstr>
      </vt:variant>
      <vt:variant>
        <vt:lpwstr/>
      </vt:variant>
      <vt:variant>
        <vt:i4>4849710</vt:i4>
      </vt:variant>
      <vt:variant>
        <vt:i4>783</vt:i4>
      </vt:variant>
      <vt:variant>
        <vt:i4>0</vt:i4>
      </vt:variant>
      <vt:variant>
        <vt:i4>5</vt:i4>
      </vt:variant>
      <vt:variant>
        <vt:lpwstr>mailto:Commande.dsr@cspq.gouv.qc.ca</vt:lpwstr>
      </vt:variant>
      <vt:variant>
        <vt:lpwstr/>
      </vt:variant>
      <vt:variant>
        <vt:i4>1572881</vt:i4>
      </vt:variant>
      <vt:variant>
        <vt:i4>780</vt:i4>
      </vt:variant>
      <vt:variant>
        <vt:i4>0</vt:i4>
      </vt:variant>
      <vt:variant>
        <vt:i4>5</vt:i4>
      </vt:variant>
      <vt:variant>
        <vt:lpwstr>mailto:00_sog_suivi_approvisionnement@ssss.gouv.qc.ca</vt:lpwstr>
      </vt:variant>
      <vt:variant>
        <vt:lpwstr/>
      </vt:variant>
      <vt:variant>
        <vt:i4>4849710</vt:i4>
      </vt:variant>
      <vt:variant>
        <vt:i4>777</vt:i4>
      </vt:variant>
      <vt:variant>
        <vt:i4>0</vt:i4>
      </vt:variant>
      <vt:variant>
        <vt:i4>5</vt:i4>
      </vt:variant>
      <vt:variant>
        <vt:lpwstr>mailto:Commande.dsr@cspq.gouv.qc.ca</vt:lpwstr>
      </vt:variant>
      <vt:variant>
        <vt:lpwstr/>
      </vt:variant>
      <vt:variant>
        <vt:i4>4849710</vt:i4>
      </vt:variant>
      <vt:variant>
        <vt:i4>774</vt:i4>
      </vt:variant>
      <vt:variant>
        <vt:i4>0</vt:i4>
      </vt:variant>
      <vt:variant>
        <vt:i4>5</vt:i4>
      </vt:variant>
      <vt:variant>
        <vt:lpwstr>mailto:Commande.dsr@cspq.gouv.qc.ca</vt:lpwstr>
      </vt:variant>
      <vt:variant>
        <vt:lpwstr/>
      </vt:variant>
      <vt:variant>
        <vt:i4>4849710</vt:i4>
      </vt:variant>
      <vt:variant>
        <vt:i4>771</vt:i4>
      </vt:variant>
      <vt:variant>
        <vt:i4>0</vt:i4>
      </vt:variant>
      <vt:variant>
        <vt:i4>5</vt:i4>
      </vt:variant>
      <vt:variant>
        <vt:lpwstr>mailto:Commande.dsr@cspq.gouv.qc.ca</vt:lpwstr>
      </vt:variant>
      <vt:variant>
        <vt:lpwstr/>
      </vt:variant>
      <vt:variant>
        <vt:i4>1572881</vt:i4>
      </vt:variant>
      <vt:variant>
        <vt:i4>768</vt:i4>
      </vt:variant>
      <vt:variant>
        <vt:i4>0</vt:i4>
      </vt:variant>
      <vt:variant>
        <vt:i4>5</vt:i4>
      </vt:variant>
      <vt:variant>
        <vt:lpwstr>mailto:00_sog_suivi_approvisionnement@ssss.gouv.qc.ca</vt:lpwstr>
      </vt:variant>
      <vt:variant>
        <vt:lpwstr/>
      </vt:variant>
      <vt:variant>
        <vt:i4>4849710</vt:i4>
      </vt:variant>
      <vt:variant>
        <vt:i4>765</vt:i4>
      </vt:variant>
      <vt:variant>
        <vt:i4>0</vt:i4>
      </vt:variant>
      <vt:variant>
        <vt:i4>5</vt:i4>
      </vt:variant>
      <vt:variant>
        <vt:lpwstr>mailto:Commande.dsr@cspq.gouv.qc.ca</vt:lpwstr>
      </vt:variant>
      <vt:variant>
        <vt:lpwstr/>
      </vt:variant>
      <vt:variant>
        <vt:i4>4849710</vt:i4>
      </vt:variant>
      <vt:variant>
        <vt:i4>762</vt:i4>
      </vt:variant>
      <vt:variant>
        <vt:i4>0</vt:i4>
      </vt:variant>
      <vt:variant>
        <vt:i4>5</vt:i4>
      </vt:variant>
      <vt:variant>
        <vt:lpwstr>mailto:Commande.dsr@cspq.gouv.qc.ca</vt:lpwstr>
      </vt:variant>
      <vt:variant>
        <vt:lpwstr/>
      </vt:variant>
      <vt:variant>
        <vt:i4>4849710</vt:i4>
      </vt:variant>
      <vt:variant>
        <vt:i4>759</vt:i4>
      </vt:variant>
      <vt:variant>
        <vt:i4>0</vt:i4>
      </vt:variant>
      <vt:variant>
        <vt:i4>5</vt:i4>
      </vt:variant>
      <vt:variant>
        <vt:lpwstr>mailto:Commande.dsr@cspq.gouv.qc.ca</vt:lpwstr>
      </vt:variant>
      <vt:variant>
        <vt:lpwstr/>
      </vt:variant>
      <vt:variant>
        <vt:i4>1572881</vt:i4>
      </vt:variant>
      <vt:variant>
        <vt:i4>756</vt:i4>
      </vt:variant>
      <vt:variant>
        <vt:i4>0</vt:i4>
      </vt:variant>
      <vt:variant>
        <vt:i4>5</vt:i4>
      </vt:variant>
      <vt:variant>
        <vt:lpwstr>mailto:00_sog_suivi_approvisionnement@ssss.gouv.qc.ca</vt:lpwstr>
      </vt:variant>
      <vt:variant>
        <vt:lpwstr/>
      </vt:variant>
      <vt:variant>
        <vt:i4>4849710</vt:i4>
      </vt:variant>
      <vt:variant>
        <vt:i4>753</vt:i4>
      </vt:variant>
      <vt:variant>
        <vt:i4>0</vt:i4>
      </vt:variant>
      <vt:variant>
        <vt:i4>5</vt:i4>
      </vt:variant>
      <vt:variant>
        <vt:lpwstr>mailto:Commande.dsr@cspq.gouv.qc.ca</vt:lpwstr>
      </vt:variant>
      <vt:variant>
        <vt:lpwstr/>
      </vt:variant>
      <vt:variant>
        <vt:i4>4849710</vt:i4>
      </vt:variant>
      <vt:variant>
        <vt:i4>750</vt:i4>
      </vt:variant>
      <vt:variant>
        <vt:i4>0</vt:i4>
      </vt:variant>
      <vt:variant>
        <vt:i4>5</vt:i4>
      </vt:variant>
      <vt:variant>
        <vt:lpwstr>mailto:Commande.dsr@cspq.gouv.qc.ca</vt:lpwstr>
      </vt:variant>
      <vt:variant>
        <vt:lpwstr/>
      </vt:variant>
      <vt:variant>
        <vt:i4>4849710</vt:i4>
      </vt:variant>
      <vt:variant>
        <vt:i4>747</vt:i4>
      </vt:variant>
      <vt:variant>
        <vt:i4>0</vt:i4>
      </vt:variant>
      <vt:variant>
        <vt:i4>5</vt:i4>
      </vt:variant>
      <vt:variant>
        <vt:lpwstr>mailto:Commande.dsr@cspq.gouv.qc.ca</vt:lpwstr>
      </vt:variant>
      <vt:variant>
        <vt:lpwstr/>
      </vt:variant>
      <vt:variant>
        <vt:i4>1572881</vt:i4>
      </vt:variant>
      <vt:variant>
        <vt:i4>744</vt:i4>
      </vt:variant>
      <vt:variant>
        <vt:i4>0</vt:i4>
      </vt:variant>
      <vt:variant>
        <vt:i4>5</vt:i4>
      </vt:variant>
      <vt:variant>
        <vt:lpwstr>mailto:00_sog_suivi_approvisionnement@ssss.gouv.qc.ca</vt:lpwstr>
      </vt:variant>
      <vt:variant>
        <vt:lpwstr/>
      </vt:variant>
      <vt:variant>
        <vt:i4>4849710</vt:i4>
      </vt:variant>
      <vt:variant>
        <vt:i4>741</vt:i4>
      </vt:variant>
      <vt:variant>
        <vt:i4>0</vt:i4>
      </vt:variant>
      <vt:variant>
        <vt:i4>5</vt:i4>
      </vt:variant>
      <vt:variant>
        <vt:lpwstr>mailto:Commande.dsr@cspq.gouv.qc.ca</vt:lpwstr>
      </vt:variant>
      <vt:variant>
        <vt:lpwstr/>
      </vt:variant>
      <vt:variant>
        <vt:i4>4849710</vt:i4>
      </vt:variant>
      <vt:variant>
        <vt:i4>738</vt:i4>
      </vt:variant>
      <vt:variant>
        <vt:i4>0</vt:i4>
      </vt:variant>
      <vt:variant>
        <vt:i4>5</vt:i4>
      </vt:variant>
      <vt:variant>
        <vt:lpwstr>mailto:Commande.dsr@cspq.gouv.qc.ca</vt:lpwstr>
      </vt:variant>
      <vt:variant>
        <vt:lpwstr/>
      </vt:variant>
      <vt:variant>
        <vt:i4>4849710</vt:i4>
      </vt:variant>
      <vt:variant>
        <vt:i4>735</vt:i4>
      </vt:variant>
      <vt:variant>
        <vt:i4>0</vt:i4>
      </vt:variant>
      <vt:variant>
        <vt:i4>5</vt:i4>
      </vt:variant>
      <vt:variant>
        <vt:lpwstr>mailto:Commande.dsr@cspq.gouv.qc.ca</vt:lpwstr>
      </vt:variant>
      <vt:variant>
        <vt:lpwstr/>
      </vt:variant>
      <vt:variant>
        <vt:i4>1572881</vt:i4>
      </vt:variant>
      <vt:variant>
        <vt:i4>732</vt:i4>
      </vt:variant>
      <vt:variant>
        <vt:i4>0</vt:i4>
      </vt:variant>
      <vt:variant>
        <vt:i4>5</vt:i4>
      </vt:variant>
      <vt:variant>
        <vt:lpwstr>mailto:00_sog_suivi_approvisionnement@ssss.gouv.qc.ca</vt:lpwstr>
      </vt:variant>
      <vt:variant>
        <vt:lpwstr/>
      </vt:variant>
      <vt:variant>
        <vt:i4>4849710</vt:i4>
      </vt:variant>
      <vt:variant>
        <vt:i4>729</vt:i4>
      </vt:variant>
      <vt:variant>
        <vt:i4>0</vt:i4>
      </vt:variant>
      <vt:variant>
        <vt:i4>5</vt:i4>
      </vt:variant>
      <vt:variant>
        <vt:lpwstr>mailto:Commande.dsr@cspq.gouv.qc.ca</vt:lpwstr>
      </vt:variant>
      <vt:variant>
        <vt:lpwstr/>
      </vt:variant>
      <vt:variant>
        <vt:i4>4849710</vt:i4>
      </vt:variant>
      <vt:variant>
        <vt:i4>726</vt:i4>
      </vt:variant>
      <vt:variant>
        <vt:i4>0</vt:i4>
      </vt:variant>
      <vt:variant>
        <vt:i4>5</vt:i4>
      </vt:variant>
      <vt:variant>
        <vt:lpwstr>mailto:Commande.dsr@cspq.gouv.qc.ca</vt:lpwstr>
      </vt:variant>
      <vt:variant>
        <vt:lpwstr/>
      </vt:variant>
      <vt:variant>
        <vt:i4>4849710</vt:i4>
      </vt:variant>
      <vt:variant>
        <vt:i4>723</vt:i4>
      </vt:variant>
      <vt:variant>
        <vt:i4>0</vt:i4>
      </vt:variant>
      <vt:variant>
        <vt:i4>5</vt:i4>
      </vt:variant>
      <vt:variant>
        <vt:lpwstr>mailto:Commande.dsr@cspq.gouv.qc.ca</vt:lpwstr>
      </vt:variant>
      <vt:variant>
        <vt:lpwstr/>
      </vt:variant>
      <vt:variant>
        <vt:i4>4849710</vt:i4>
      </vt:variant>
      <vt:variant>
        <vt:i4>720</vt:i4>
      </vt:variant>
      <vt:variant>
        <vt:i4>0</vt:i4>
      </vt:variant>
      <vt:variant>
        <vt:i4>5</vt:i4>
      </vt:variant>
      <vt:variant>
        <vt:lpwstr>mailto:Commande.dsr@cspq.gouv.qc.ca</vt:lpwstr>
      </vt:variant>
      <vt:variant>
        <vt:lpwstr/>
      </vt:variant>
      <vt:variant>
        <vt:i4>4849710</vt:i4>
      </vt:variant>
      <vt:variant>
        <vt:i4>717</vt:i4>
      </vt:variant>
      <vt:variant>
        <vt:i4>0</vt:i4>
      </vt:variant>
      <vt:variant>
        <vt:i4>5</vt:i4>
      </vt:variant>
      <vt:variant>
        <vt:lpwstr>mailto:Commande.dsr@cspq.gouv.qc.ca</vt:lpwstr>
      </vt:variant>
      <vt:variant>
        <vt:lpwstr/>
      </vt:variant>
      <vt:variant>
        <vt:i4>4849710</vt:i4>
      </vt:variant>
      <vt:variant>
        <vt:i4>714</vt:i4>
      </vt:variant>
      <vt:variant>
        <vt:i4>0</vt:i4>
      </vt:variant>
      <vt:variant>
        <vt:i4>5</vt:i4>
      </vt:variant>
      <vt:variant>
        <vt:lpwstr>mailto:Commande.dsr@cspq.gouv.qc.ca</vt:lpwstr>
      </vt:variant>
      <vt:variant>
        <vt:lpwstr/>
      </vt:variant>
      <vt:variant>
        <vt:i4>2621487</vt:i4>
      </vt:variant>
      <vt:variant>
        <vt:i4>711</vt:i4>
      </vt:variant>
      <vt:variant>
        <vt:i4>0</vt:i4>
      </vt:variant>
      <vt:variant>
        <vt:i4>5</vt:i4>
      </vt:variant>
      <vt:variant>
        <vt:lpwstr>mailto:RITM_PV@telus.com</vt:lpwstr>
      </vt:variant>
      <vt:variant>
        <vt:lpwstr/>
      </vt:variant>
      <vt:variant>
        <vt:i4>4849710</vt:i4>
      </vt:variant>
      <vt:variant>
        <vt:i4>708</vt:i4>
      </vt:variant>
      <vt:variant>
        <vt:i4>0</vt:i4>
      </vt:variant>
      <vt:variant>
        <vt:i4>5</vt:i4>
      </vt:variant>
      <vt:variant>
        <vt:lpwstr>mailto:Commande.dsr@cspq.gouv.qc.ca</vt:lpwstr>
      </vt:variant>
      <vt:variant>
        <vt:lpwstr/>
      </vt:variant>
      <vt:variant>
        <vt:i4>4849710</vt:i4>
      </vt:variant>
      <vt:variant>
        <vt:i4>705</vt:i4>
      </vt:variant>
      <vt:variant>
        <vt:i4>0</vt:i4>
      </vt:variant>
      <vt:variant>
        <vt:i4>5</vt:i4>
      </vt:variant>
      <vt:variant>
        <vt:lpwstr>mailto:Commande.dsr@cspq.gouv.qc.ca</vt:lpwstr>
      </vt:variant>
      <vt:variant>
        <vt:lpwstr/>
      </vt:variant>
      <vt:variant>
        <vt:i4>2621487</vt:i4>
      </vt:variant>
      <vt:variant>
        <vt:i4>702</vt:i4>
      </vt:variant>
      <vt:variant>
        <vt:i4>0</vt:i4>
      </vt:variant>
      <vt:variant>
        <vt:i4>5</vt:i4>
      </vt:variant>
      <vt:variant>
        <vt:lpwstr>mailto:RITM_PV@telus.com</vt:lpwstr>
      </vt:variant>
      <vt:variant>
        <vt:lpwstr/>
      </vt:variant>
      <vt:variant>
        <vt:i4>2621487</vt:i4>
      </vt:variant>
      <vt:variant>
        <vt:i4>699</vt:i4>
      </vt:variant>
      <vt:variant>
        <vt:i4>0</vt:i4>
      </vt:variant>
      <vt:variant>
        <vt:i4>5</vt:i4>
      </vt:variant>
      <vt:variant>
        <vt:lpwstr>mailto:RITM_PV@telus.com</vt:lpwstr>
      </vt:variant>
      <vt:variant>
        <vt:lpwstr/>
      </vt:variant>
      <vt:variant>
        <vt:i4>4849710</vt:i4>
      </vt:variant>
      <vt:variant>
        <vt:i4>696</vt:i4>
      </vt:variant>
      <vt:variant>
        <vt:i4>0</vt:i4>
      </vt:variant>
      <vt:variant>
        <vt:i4>5</vt:i4>
      </vt:variant>
      <vt:variant>
        <vt:lpwstr>mailto:Commande.dsr@cspq.gouv.qc.ca</vt:lpwstr>
      </vt:variant>
      <vt:variant>
        <vt:lpwstr/>
      </vt:variant>
      <vt:variant>
        <vt:i4>4849710</vt:i4>
      </vt:variant>
      <vt:variant>
        <vt:i4>693</vt:i4>
      </vt:variant>
      <vt:variant>
        <vt:i4>0</vt:i4>
      </vt:variant>
      <vt:variant>
        <vt:i4>5</vt:i4>
      </vt:variant>
      <vt:variant>
        <vt:lpwstr>mailto:Commande.dsr@cspq.gouv.qc.ca</vt:lpwstr>
      </vt:variant>
      <vt:variant>
        <vt:lpwstr/>
      </vt:variant>
      <vt:variant>
        <vt:i4>4849710</vt:i4>
      </vt:variant>
      <vt:variant>
        <vt:i4>690</vt:i4>
      </vt:variant>
      <vt:variant>
        <vt:i4>0</vt:i4>
      </vt:variant>
      <vt:variant>
        <vt:i4>5</vt:i4>
      </vt:variant>
      <vt:variant>
        <vt:lpwstr>mailto:Commande.dsr@cspq.gouv.qc.ca</vt:lpwstr>
      </vt:variant>
      <vt:variant>
        <vt:lpwstr/>
      </vt:variant>
      <vt:variant>
        <vt:i4>4849710</vt:i4>
      </vt:variant>
      <vt:variant>
        <vt:i4>687</vt:i4>
      </vt:variant>
      <vt:variant>
        <vt:i4>0</vt:i4>
      </vt:variant>
      <vt:variant>
        <vt:i4>5</vt:i4>
      </vt:variant>
      <vt:variant>
        <vt:lpwstr>mailto:Commande.dsr@cspq.gouv.qc.ca</vt:lpwstr>
      </vt:variant>
      <vt:variant>
        <vt:lpwstr/>
      </vt:variant>
      <vt:variant>
        <vt:i4>4849710</vt:i4>
      </vt:variant>
      <vt:variant>
        <vt:i4>684</vt:i4>
      </vt:variant>
      <vt:variant>
        <vt:i4>0</vt:i4>
      </vt:variant>
      <vt:variant>
        <vt:i4>5</vt:i4>
      </vt:variant>
      <vt:variant>
        <vt:lpwstr>mailto:Commande.dsr@cspq.gouv.qc.ca</vt:lpwstr>
      </vt:variant>
      <vt:variant>
        <vt:lpwstr/>
      </vt:variant>
      <vt:variant>
        <vt:i4>4849710</vt:i4>
      </vt:variant>
      <vt:variant>
        <vt:i4>681</vt:i4>
      </vt:variant>
      <vt:variant>
        <vt:i4>0</vt:i4>
      </vt:variant>
      <vt:variant>
        <vt:i4>5</vt:i4>
      </vt:variant>
      <vt:variant>
        <vt:lpwstr>mailto:Commande.dsr@cspq.gouv.qc.ca</vt:lpwstr>
      </vt:variant>
      <vt:variant>
        <vt:lpwstr/>
      </vt:variant>
      <vt:variant>
        <vt:i4>4849710</vt:i4>
      </vt:variant>
      <vt:variant>
        <vt:i4>678</vt:i4>
      </vt:variant>
      <vt:variant>
        <vt:i4>0</vt:i4>
      </vt:variant>
      <vt:variant>
        <vt:i4>5</vt:i4>
      </vt:variant>
      <vt:variant>
        <vt:lpwstr>mailto:Commande.dsr@cspq.gouv.qc.ca</vt:lpwstr>
      </vt:variant>
      <vt:variant>
        <vt:lpwstr/>
      </vt:variant>
      <vt:variant>
        <vt:i4>1572881</vt:i4>
      </vt:variant>
      <vt:variant>
        <vt:i4>675</vt:i4>
      </vt:variant>
      <vt:variant>
        <vt:i4>0</vt:i4>
      </vt:variant>
      <vt:variant>
        <vt:i4>5</vt:i4>
      </vt:variant>
      <vt:variant>
        <vt:lpwstr>mailto:00_sog_suivi_approvisionnement@ssss.gouv.qc.ca</vt:lpwstr>
      </vt:variant>
      <vt:variant>
        <vt:lpwstr/>
      </vt:variant>
      <vt:variant>
        <vt:i4>4849710</vt:i4>
      </vt:variant>
      <vt:variant>
        <vt:i4>672</vt:i4>
      </vt:variant>
      <vt:variant>
        <vt:i4>0</vt:i4>
      </vt:variant>
      <vt:variant>
        <vt:i4>5</vt:i4>
      </vt:variant>
      <vt:variant>
        <vt:lpwstr>mailto:Commande.dsr@cspq.gouv.qc.ca</vt:lpwstr>
      </vt:variant>
      <vt:variant>
        <vt:lpwstr/>
      </vt:variant>
      <vt:variant>
        <vt:i4>4849710</vt:i4>
      </vt:variant>
      <vt:variant>
        <vt:i4>669</vt:i4>
      </vt:variant>
      <vt:variant>
        <vt:i4>0</vt:i4>
      </vt:variant>
      <vt:variant>
        <vt:i4>5</vt:i4>
      </vt:variant>
      <vt:variant>
        <vt:lpwstr>mailto:Commande.dsr@cspq.gouv.qc.ca</vt:lpwstr>
      </vt:variant>
      <vt:variant>
        <vt:lpwstr/>
      </vt:variant>
      <vt:variant>
        <vt:i4>4849710</vt:i4>
      </vt:variant>
      <vt:variant>
        <vt:i4>666</vt:i4>
      </vt:variant>
      <vt:variant>
        <vt:i4>0</vt:i4>
      </vt:variant>
      <vt:variant>
        <vt:i4>5</vt:i4>
      </vt:variant>
      <vt:variant>
        <vt:lpwstr>mailto:Commande.dsr@cspq.gouv.qc.ca</vt:lpwstr>
      </vt:variant>
      <vt:variant>
        <vt:lpwstr/>
      </vt:variant>
      <vt:variant>
        <vt:i4>4849710</vt:i4>
      </vt:variant>
      <vt:variant>
        <vt:i4>663</vt:i4>
      </vt:variant>
      <vt:variant>
        <vt:i4>0</vt:i4>
      </vt:variant>
      <vt:variant>
        <vt:i4>5</vt:i4>
      </vt:variant>
      <vt:variant>
        <vt:lpwstr>mailto:Commande.dsr@cspq.gouv.qc.ca</vt:lpwstr>
      </vt:variant>
      <vt:variant>
        <vt:lpwstr/>
      </vt:variant>
      <vt:variant>
        <vt:i4>4849710</vt:i4>
      </vt:variant>
      <vt:variant>
        <vt:i4>660</vt:i4>
      </vt:variant>
      <vt:variant>
        <vt:i4>0</vt:i4>
      </vt:variant>
      <vt:variant>
        <vt:i4>5</vt:i4>
      </vt:variant>
      <vt:variant>
        <vt:lpwstr>mailto:Commande.dsr@cspq.gouv.qc.ca</vt:lpwstr>
      </vt:variant>
      <vt:variant>
        <vt:lpwstr/>
      </vt:variant>
      <vt:variant>
        <vt:i4>6291466</vt:i4>
      </vt:variant>
      <vt:variant>
        <vt:i4>657</vt:i4>
      </vt:variant>
      <vt:variant>
        <vt:i4>0</vt:i4>
      </vt:variant>
      <vt:variant>
        <vt:i4>5</vt:i4>
      </vt:variant>
      <vt:variant>
        <vt:lpwstr>mailto:P@RC</vt:lpwstr>
      </vt:variant>
      <vt:variant>
        <vt:lpwstr/>
      </vt:variant>
      <vt:variant>
        <vt:i4>6291466</vt:i4>
      </vt:variant>
      <vt:variant>
        <vt:i4>654</vt:i4>
      </vt:variant>
      <vt:variant>
        <vt:i4>0</vt:i4>
      </vt:variant>
      <vt:variant>
        <vt:i4>5</vt:i4>
      </vt:variant>
      <vt:variant>
        <vt:lpwstr>mailto:P@RC</vt:lpwstr>
      </vt:variant>
      <vt:variant>
        <vt:lpwstr/>
      </vt:variant>
      <vt:variant>
        <vt:i4>4849710</vt:i4>
      </vt:variant>
      <vt:variant>
        <vt:i4>651</vt:i4>
      </vt:variant>
      <vt:variant>
        <vt:i4>0</vt:i4>
      </vt:variant>
      <vt:variant>
        <vt:i4>5</vt:i4>
      </vt:variant>
      <vt:variant>
        <vt:lpwstr>mailto:Commande.dsr@cspq.gouv.qc.ca</vt:lpwstr>
      </vt:variant>
      <vt:variant>
        <vt:lpwstr/>
      </vt:variant>
      <vt:variant>
        <vt:i4>1572881</vt:i4>
      </vt:variant>
      <vt:variant>
        <vt:i4>648</vt:i4>
      </vt:variant>
      <vt:variant>
        <vt:i4>0</vt:i4>
      </vt:variant>
      <vt:variant>
        <vt:i4>5</vt:i4>
      </vt:variant>
      <vt:variant>
        <vt:lpwstr>mailto:00_sog_suivi_approvisionnement@ssss.gouv.qc.ca</vt:lpwstr>
      </vt:variant>
      <vt:variant>
        <vt:lpwstr/>
      </vt:variant>
      <vt:variant>
        <vt:i4>4849710</vt:i4>
      </vt:variant>
      <vt:variant>
        <vt:i4>645</vt:i4>
      </vt:variant>
      <vt:variant>
        <vt:i4>0</vt:i4>
      </vt:variant>
      <vt:variant>
        <vt:i4>5</vt:i4>
      </vt:variant>
      <vt:variant>
        <vt:lpwstr>mailto:Commande.dsr@cspq.gouv.qc.ca</vt:lpwstr>
      </vt:variant>
      <vt:variant>
        <vt:lpwstr/>
      </vt:variant>
      <vt:variant>
        <vt:i4>4849710</vt:i4>
      </vt:variant>
      <vt:variant>
        <vt:i4>642</vt:i4>
      </vt:variant>
      <vt:variant>
        <vt:i4>0</vt:i4>
      </vt:variant>
      <vt:variant>
        <vt:i4>5</vt:i4>
      </vt:variant>
      <vt:variant>
        <vt:lpwstr>mailto:Commande.dsr@cspq.gouv.qc.ca</vt:lpwstr>
      </vt:variant>
      <vt:variant>
        <vt:lpwstr/>
      </vt:variant>
      <vt:variant>
        <vt:i4>4849710</vt:i4>
      </vt:variant>
      <vt:variant>
        <vt:i4>639</vt:i4>
      </vt:variant>
      <vt:variant>
        <vt:i4>0</vt:i4>
      </vt:variant>
      <vt:variant>
        <vt:i4>5</vt:i4>
      </vt:variant>
      <vt:variant>
        <vt:lpwstr>mailto:Commande.dsr@cspq.gouv.qc.ca</vt:lpwstr>
      </vt:variant>
      <vt:variant>
        <vt:lpwstr/>
      </vt:variant>
      <vt:variant>
        <vt:i4>6291466</vt:i4>
      </vt:variant>
      <vt:variant>
        <vt:i4>636</vt:i4>
      </vt:variant>
      <vt:variant>
        <vt:i4>0</vt:i4>
      </vt:variant>
      <vt:variant>
        <vt:i4>5</vt:i4>
      </vt:variant>
      <vt:variant>
        <vt:lpwstr>mailto:P@RC</vt:lpwstr>
      </vt:variant>
      <vt:variant>
        <vt:lpwstr/>
      </vt:variant>
      <vt:variant>
        <vt:i4>6291466</vt:i4>
      </vt:variant>
      <vt:variant>
        <vt:i4>633</vt:i4>
      </vt:variant>
      <vt:variant>
        <vt:i4>0</vt:i4>
      </vt:variant>
      <vt:variant>
        <vt:i4>5</vt:i4>
      </vt:variant>
      <vt:variant>
        <vt:lpwstr>mailto:P@RC</vt:lpwstr>
      </vt:variant>
      <vt:variant>
        <vt:lpwstr/>
      </vt:variant>
      <vt:variant>
        <vt:i4>4849710</vt:i4>
      </vt:variant>
      <vt:variant>
        <vt:i4>630</vt:i4>
      </vt:variant>
      <vt:variant>
        <vt:i4>0</vt:i4>
      </vt:variant>
      <vt:variant>
        <vt:i4>5</vt:i4>
      </vt:variant>
      <vt:variant>
        <vt:lpwstr>mailto:Commande.dsr@cspq.gouv.qc.ca</vt:lpwstr>
      </vt:variant>
      <vt:variant>
        <vt:lpwstr/>
      </vt:variant>
      <vt:variant>
        <vt:i4>1572881</vt:i4>
      </vt:variant>
      <vt:variant>
        <vt:i4>627</vt:i4>
      </vt:variant>
      <vt:variant>
        <vt:i4>0</vt:i4>
      </vt:variant>
      <vt:variant>
        <vt:i4>5</vt:i4>
      </vt:variant>
      <vt:variant>
        <vt:lpwstr>mailto:00_sog_suivi_approvisionnement@ssss.gouv.qc.ca</vt:lpwstr>
      </vt:variant>
      <vt:variant>
        <vt:lpwstr/>
      </vt:variant>
      <vt:variant>
        <vt:i4>4849710</vt:i4>
      </vt:variant>
      <vt:variant>
        <vt:i4>624</vt:i4>
      </vt:variant>
      <vt:variant>
        <vt:i4>0</vt:i4>
      </vt:variant>
      <vt:variant>
        <vt:i4>5</vt:i4>
      </vt:variant>
      <vt:variant>
        <vt:lpwstr>mailto:Commande.dsr@cspq.gouv.qc.ca</vt:lpwstr>
      </vt:variant>
      <vt:variant>
        <vt:lpwstr/>
      </vt:variant>
      <vt:variant>
        <vt:i4>4849710</vt:i4>
      </vt:variant>
      <vt:variant>
        <vt:i4>621</vt:i4>
      </vt:variant>
      <vt:variant>
        <vt:i4>0</vt:i4>
      </vt:variant>
      <vt:variant>
        <vt:i4>5</vt:i4>
      </vt:variant>
      <vt:variant>
        <vt:lpwstr>mailto:Commande.dsr@cspq.gouv.qc.ca</vt:lpwstr>
      </vt:variant>
      <vt:variant>
        <vt:lpwstr/>
      </vt:variant>
      <vt:variant>
        <vt:i4>4849710</vt:i4>
      </vt:variant>
      <vt:variant>
        <vt:i4>618</vt:i4>
      </vt:variant>
      <vt:variant>
        <vt:i4>0</vt:i4>
      </vt:variant>
      <vt:variant>
        <vt:i4>5</vt:i4>
      </vt:variant>
      <vt:variant>
        <vt:lpwstr>mailto:Commande.dsr@cspq.gouv.qc.ca</vt:lpwstr>
      </vt:variant>
      <vt:variant>
        <vt:lpwstr/>
      </vt:variant>
      <vt:variant>
        <vt:i4>4849710</vt:i4>
      </vt:variant>
      <vt:variant>
        <vt:i4>615</vt:i4>
      </vt:variant>
      <vt:variant>
        <vt:i4>0</vt:i4>
      </vt:variant>
      <vt:variant>
        <vt:i4>5</vt:i4>
      </vt:variant>
      <vt:variant>
        <vt:lpwstr>mailto:Commande.dsr@cspq.gouv.qc.ca</vt:lpwstr>
      </vt:variant>
      <vt:variant>
        <vt:lpwstr/>
      </vt:variant>
      <vt:variant>
        <vt:i4>1572881</vt:i4>
      </vt:variant>
      <vt:variant>
        <vt:i4>612</vt:i4>
      </vt:variant>
      <vt:variant>
        <vt:i4>0</vt:i4>
      </vt:variant>
      <vt:variant>
        <vt:i4>5</vt:i4>
      </vt:variant>
      <vt:variant>
        <vt:lpwstr>mailto:00_sog_suivi_approvisionnement@ssss.gouv.qc.ca</vt:lpwstr>
      </vt:variant>
      <vt:variant>
        <vt:lpwstr/>
      </vt:variant>
      <vt:variant>
        <vt:i4>4849710</vt:i4>
      </vt:variant>
      <vt:variant>
        <vt:i4>609</vt:i4>
      </vt:variant>
      <vt:variant>
        <vt:i4>0</vt:i4>
      </vt:variant>
      <vt:variant>
        <vt:i4>5</vt:i4>
      </vt:variant>
      <vt:variant>
        <vt:lpwstr>mailto:Commande.dsr@cspq.gouv.qc.ca</vt:lpwstr>
      </vt:variant>
      <vt:variant>
        <vt:lpwstr/>
      </vt:variant>
      <vt:variant>
        <vt:i4>4849710</vt:i4>
      </vt:variant>
      <vt:variant>
        <vt:i4>606</vt:i4>
      </vt:variant>
      <vt:variant>
        <vt:i4>0</vt:i4>
      </vt:variant>
      <vt:variant>
        <vt:i4>5</vt:i4>
      </vt:variant>
      <vt:variant>
        <vt:lpwstr>mailto:Commande.dsr@cspq.gouv.qc.ca</vt:lpwstr>
      </vt:variant>
      <vt:variant>
        <vt:lpwstr/>
      </vt:variant>
      <vt:variant>
        <vt:i4>1572881</vt:i4>
      </vt:variant>
      <vt:variant>
        <vt:i4>603</vt:i4>
      </vt:variant>
      <vt:variant>
        <vt:i4>0</vt:i4>
      </vt:variant>
      <vt:variant>
        <vt:i4>5</vt:i4>
      </vt:variant>
      <vt:variant>
        <vt:lpwstr>mailto:00_sog_suivi_approvisionnement@ssss.gouv.qc.ca</vt:lpwstr>
      </vt:variant>
      <vt:variant>
        <vt:lpwstr/>
      </vt:variant>
      <vt:variant>
        <vt:i4>4849710</vt:i4>
      </vt:variant>
      <vt:variant>
        <vt:i4>600</vt:i4>
      </vt:variant>
      <vt:variant>
        <vt:i4>0</vt:i4>
      </vt:variant>
      <vt:variant>
        <vt:i4>5</vt:i4>
      </vt:variant>
      <vt:variant>
        <vt:lpwstr>mailto:Commande.dsr@cspq.gouv.qc.ca</vt:lpwstr>
      </vt:variant>
      <vt:variant>
        <vt:lpwstr/>
      </vt:variant>
      <vt:variant>
        <vt:i4>4849710</vt:i4>
      </vt:variant>
      <vt:variant>
        <vt:i4>597</vt:i4>
      </vt:variant>
      <vt:variant>
        <vt:i4>0</vt:i4>
      </vt:variant>
      <vt:variant>
        <vt:i4>5</vt:i4>
      </vt:variant>
      <vt:variant>
        <vt:lpwstr>mailto:Commande.dsr@cspq.gouv.qc.ca</vt:lpwstr>
      </vt:variant>
      <vt:variant>
        <vt:lpwstr/>
      </vt:variant>
      <vt:variant>
        <vt:i4>1572881</vt:i4>
      </vt:variant>
      <vt:variant>
        <vt:i4>594</vt:i4>
      </vt:variant>
      <vt:variant>
        <vt:i4>0</vt:i4>
      </vt:variant>
      <vt:variant>
        <vt:i4>5</vt:i4>
      </vt:variant>
      <vt:variant>
        <vt:lpwstr>mailto:00_sog_suivi_approvisionnement@ssss.gouv.qc.ca</vt:lpwstr>
      </vt:variant>
      <vt:variant>
        <vt:lpwstr/>
      </vt:variant>
      <vt:variant>
        <vt:i4>4849710</vt:i4>
      </vt:variant>
      <vt:variant>
        <vt:i4>591</vt:i4>
      </vt:variant>
      <vt:variant>
        <vt:i4>0</vt:i4>
      </vt:variant>
      <vt:variant>
        <vt:i4>5</vt:i4>
      </vt:variant>
      <vt:variant>
        <vt:lpwstr>mailto:Commande.dsr@cspq.gouv.qc.ca</vt:lpwstr>
      </vt:variant>
      <vt:variant>
        <vt:lpwstr/>
      </vt:variant>
      <vt:variant>
        <vt:i4>4849710</vt:i4>
      </vt:variant>
      <vt:variant>
        <vt:i4>588</vt:i4>
      </vt:variant>
      <vt:variant>
        <vt:i4>0</vt:i4>
      </vt:variant>
      <vt:variant>
        <vt:i4>5</vt:i4>
      </vt:variant>
      <vt:variant>
        <vt:lpwstr>mailto:Commande.dsr@cspq.gouv.qc.ca</vt:lpwstr>
      </vt:variant>
      <vt:variant>
        <vt:lpwstr/>
      </vt:variant>
      <vt:variant>
        <vt:i4>1572881</vt:i4>
      </vt:variant>
      <vt:variant>
        <vt:i4>585</vt:i4>
      </vt:variant>
      <vt:variant>
        <vt:i4>0</vt:i4>
      </vt:variant>
      <vt:variant>
        <vt:i4>5</vt:i4>
      </vt:variant>
      <vt:variant>
        <vt:lpwstr>mailto:00_sog_suivi_approvisionnement@ssss.gouv.qc.ca</vt:lpwstr>
      </vt:variant>
      <vt:variant>
        <vt:lpwstr/>
      </vt:variant>
      <vt:variant>
        <vt:i4>4849710</vt:i4>
      </vt:variant>
      <vt:variant>
        <vt:i4>582</vt:i4>
      </vt:variant>
      <vt:variant>
        <vt:i4>0</vt:i4>
      </vt:variant>
      <vt:variant>
        <vt:i4>5</vt:i4>
      </vt:variant>
      <vt:variant>
        <vt:lpwstr>mailto:Commande.dsr@cspq.gouv.qc.ca</vt:lpwstr>
      </vt:variant>
      <vt:variant>
        <vt:lpwstr/>
      </vt:variant>
      <vt:variant>
        <vt:i4>4849710</vt:i4>
      </vt:variant>
      <vt:variant>
        <vt:i4>579</vt:i4>
      </vt:variant>
      <vt:variant>
        <vt:i4>0</vt:i4>
      </vt:variant>
      <vt:variant>
        <vt:i4>5</vt:i4>
      </vt:variant>
      <vt:variant>
        <vt:lpwstr>mailto:Commande.dsr@cspq.gouv.qc.ca</vt:lpwstr>
      </vt:variant>
      <vt:variant>
        <vt:lpwstr/>
      </vt:variant>
      <vt:variant>
        <vt:i4>1572881</vt:i4>
      </vt:variant>
      <vt:variant>
        <vt:i4>576</vt:i4>
      </vt:variant>
      <vt:variant>
        <vt:i4>0</vt:i4>
      </vt:variant>
      <vt:variant>
        <vt:i4>5</vt:i4>
      </vt:variant>
      <vt:variant>
        <vt:lpwstr>mailto:00_sog_suivi_approvisionnement@ssss.gouv.qc.ca</vt:lpwstr>
      </vt:variant>
      <vt:variant>
        <vt:lpwstr/>
      </vt:variant>
      <vt:variant>
        <vt:i4>4849710</vt:i4>
      </vt:variant>
      <vt:variant>
        <vt:i4>573</vt:i4>
      </vt:variant>
      <vt:variant>
        <vt:i4>0</vt:i4>
      </vt:variant>
      <vt:variant>
        <vt:i4>5</vt:i4>
      </vt:variant>
      <vt:variant>
        <vt:lpwstr>mailto:Commande.dsr@cspq.gouv.qc.ca</vt:lpwstr>
      </vt:variant>
      <vt:variant>
        <vt:lpwstr/>
      </vt:variant>
      <vt:variant>
        <vt:i4>4849710</vt:i4>
      </vt:variant>
      <vt:variant>
        <vt:i4>570</vt:i4>
      </vt:variant>
      <vt:variant>
        <vt:i4>0</vt:i4>
      </vt:variant>
      <vt:variant>
        <vt:i4>5</vt:i4>
      </vt:variant>
      <vt:variant>
        <vt:lpwstr>mailto:Commande.dsr@cspq.gouv.qc.ca</vt:lpwstr>
      </vt:variant>
      <vt:variant>
        <vt:lpwstr/>
      </vt:variant>
      <vt:variant>
        <vt:i4>1572881</vt:i4>
      </vt:variant>
      <vt:variant>
        <vt:i4>567</vt:i4>
      </vt:variant>
      <vt:variant>
        <vt:i4>0</vt:i4>
      </vt:variant>
      <vt:variant>
        <vt:i4>5</vt:i4>
      </vt:variant>
      <vt:variant>
        <vt:lpwstr>mailto:00_sog_suivi_approvisionnement@ssss.gouv.qc.ca</vt:lpwstr>
      </vt:variant>
      <vt:variant>
        <vt:lpwstr/>
      </vt:variant>
      <vt:variant>
        <vt:i4>4849710</vt:i4>
      </vt:variant>
      <vt:variant>
        <vt:i4>564</vt:i4>
      </vt:variant>
      <vt:variant>
        <vt:i4>0</vt:i4>
      </vt:variant>
      <vt:variant>
        <vt:i4>5</vt:i4>
      </vt:variant>
      <vt:variant>
        <vt:lpwstr>mailto:Commande.dsr@cspq.gouv.qc.ca</vt:lpwstr>
      </vt:variant>
      <vt:variant>
        <vt:lpwstr/>
      </vt:variant>
      <vt:variant>
        <vt:i4>4849710</vt:i4>
      </vt:variant>
      <vt:variant>
        <vt:i4>561</vt:i4>
      </vt:variant>
      <vt:variant>
        <vt:i4>0</vt:i4>
      </vt:variant>
      <vt:variant>
        <vt:i4>5</vt:i4>
      </vt:variant>
      <vt:variant>
        <vt:lpwstr>mailto:Commande.dsr@cspq.gouv.qc.ca</vt:lpwstr>
      </vt:variant>
      <vt:variant>
        <vt:lpwstr/>
      </vt:variant>
      <vt:variant>
        <vt:i4>1572881</vt:i4>
      </vt:variant>
      <vt:variant>
        <vt:i4>558</vt:i4>
      </vt:variant>
      <vt:variant>
        <vt:i4>0</vt:i4>
      </vt:variant>
      <vt:variant>
        <vt:i4>5</vt:i4>
      </vt:variant>
      <vt:variant>
        <vt:lpwstr>mailto:00_sog_suivi_approvisionnement@ssss.gouv.qc.ca</vt:lpwstr>
      </vt:variant>
      <vt:variant>
        <vt:lpwstr/>
      </vt:variant>
      <vt:variant>
        <vt:i4>4849710</vt:i4>
      </vt:variant>
      <vt:variant>
        <vt:i4>555</vt:i4>
      </vt:variant>
      <vt:variant>
        <vt:i4>0</vt:i4>
      </vt:variant>
      <vt:variant>
        <vt:i4>5</vt:i4>
      </vt:variant>
      <vt:variant>
        <vt:lpwstr>mailto:Commande.dsr@cspq.gouv.qc.ca</vt:lpwstr>
      </vt:variant>
      <vt:variant>
        <vt:lpwstr/>
      </vt:variant>
      <vt:variant>
        <vt:i4>4849710</vt:i4>
      </vt:variant>
      <vt:variant>
        <vt:i4>552</vt:i4>
      </vt:variant>
      <vt:variant>
        <vt:i4>0</vt:i4>
      </vt:variant>
      <vt:variant>
        <vt:i4>5</vt:i4>
      </vt:variant>
      <vt:variant>
        <vt:lpwstr>mailto:Commande.dsr@cspq.gouv.qc.ca</vt:lpwstr>
      </vt:variant>
      <vt:variant>
        <vt:lpwstr/>
      </vt:variant>
      <vt:variant>
        <vt:i4>1572881</vt:i4>
      </vt:variant>
      <vt:variant>
        <vt:i4>549</vt:i4>
      </vt:variant>
      <vt:variant>
        <vt:i4>0</vt:i4>
      </vt:variant>
      <vt:variant>
        <vt:i4>5</vt:i4>
      </vt:variant>
      <vt:variant>
        <vt:lpwstr>mailto:00_sog_suivi_approvisionnement@ssss.gouv.qc.ca</vt:lpwstr>
      </vt:variant>
      <vt:variant>
        <vt:lpwstr/>
      </vt:variant>
      <vt:variant>
        <vt:i4>4849710</vt:i4>
      </vt:variant>
      <vt:variant>
        <vt:i4>546</vt:i4>
      </vt:variant>
      <vt:variant>
        <vt:i4>0</vt:i4>
      </vt:variant>
      <vt:variant>
        <vt:i4>5</vt:i4>
      </vt:variant>
      <vt:variant>
        <vt:lpwstr>mailto:Commande.dsr@cspq.gouv.qc.ca</vt:lpwstr>
      </vt:variant>
      <vt:variant>
        <vt:lpwstr/>
      </vt:variant>
      <vt:variant>
        <vt:i4>4849710</vt:i4>
      </vt:variant>
      <vt:variant>
        <vt:i4>543</vt:i4>
      </vt:variant>
      <vt:variant>
        <vt:i4>0</vt:i4>
      </vt:variant>
      <vt:variant>
        <vt:i4>5</vt:i4>
      </vt:variant>
      <vt:variant>
        <vt:lpwstr>mailto:Commande.dsr@cspq.gouv.qc.ca</vt:lpwstr>
      </vt:variant>
      <vt:variant>
        <vt:lpwstr/>
      </vt:variant>
      <vt:variant>
        <vt:i4>1572881</vt:i4>
      </vt:variant>
      <vt:variant>
        <vt:i4>540</vt:i4>
      </vt:variant>
      <vt:variant>
        <vt:i4>0</vt:i4>
      </vt:variant>
      <vt:variant>
        <vt:i4>5</vt:i4>
      </vt:variant>
      <vt:variant>
        <vt:lpwstr>mailto:00_sog_suivi_approvisionnement@ssss.gouv.qc.ca</vt:lpwstr>
      </vt:variant>
      <vt:variant>
        <vt:lpwstr/>
      </vt:variant>
      <vt:variant>
        <vt:i4>4849710</vt:i4>
      </vt:variant>
      <vt:variant>
        <vt:i4>537</vt:i4>
      </vt:variant>
      <vt:variant>
        <vt:i4>0</vt:i4>
      </vt:variant>
      <vt:variant>
        <vt:i4>5</vt:i4>
      </vt:variant>
      <vt:variant>
        <vt:lpwstr>mailto:Commande.dsr@cspq.gouv.qc.ca</vt:lpwstr>
      </vt:variant>
      <vt:variant>
        <vt:lpwstr/>
      </vt:variant>
      <vt:variant>
        <vt:i4>4849710</vt:i4>
      </vt:variant>
      <vt:variant>
        <vt:i4>534</vt:i4>
      </vt:variant>
      <vt:variant>
        <vt:i4>0</vt:i4>
      </vt:variant>
      <vt:variant>
        <vt:i4>5</vt:i4>
      </vt:variant>
      <vt:variant>
        <vt:lpwstr>mailto:Commande.dsr@cspq.gouv.qc.ca</vt:lpwstr>
      </vt:variant>
      <vt:variant>
        <vt:lpwstr/>
      </vt:variant>
      <vt:variant>
        <vt:i4>1572881</vt:i4>
      </vt:variant>
      <vt:variant>
        <vt:i4>531</vt:i4>
      </vt:variant>
      <vt:variant>
        <vt:i4>0</vt:i4>
      </vt:variant>
      <vt:variant>
        <vt:i4>5</vt:i4>
      </vt:variant>
      <vt:variant>
        <vt:lpwstr>mailto:00_sog_suivi_approvisionnement@ssss.gouv.qc.ca</vt:lpwstr>
      </vt:variant>
      <vt:variant>
        <vt:lpwstr/>
      </vt:variant>
      <vt:variant>
        <vt:i4>4849710</vt:i4>
      </vt:variant>
      <vt:variant>
        <vt:i4>528</vt:i4>
      </vt:variant>
      <vt:variant>
        <vt:i4>0</vt:i4>
      </vt:variant>
      <vt:variant>
        <vt:i4>5</vt:i4>
      </vt:variant>
      <vt:variant>
        <vt:lpwstr>mailto:Commande.dsr@cspq.gouv.qc.ca</vt:lpwstr>
      </vt:variant>
      <vt:variant>
        <vt:lpwstr/>
      </vt:variant>
      <vt:variant>
        <vt:i4>4849710</vt:i4>
      </vt:variant>
      <vt:variant>
        <vt:i4>525</vt:i4>
      </vt:variant>
      <vt:variant>
        <vt:i4>0</vt:i4>
      </vt:variant>
      <vt:variant>
        <vt:i4>5</vt:i4>
      </vt:variant>
      <vt:variant>
        <vt:lpwstr>mailto:Commande.dsr@cspq.gouv.qc.ca</vt:lpwstr>
      </vt:variant>
      <vt:variant>
        <vt:lpwstr/>
      </vt:variant>
      <vt:variant>
        <vt:i4>4849710</vt:i4>
      </vt:variant>
      <vt:variant>
        <vt:i4>522</vt:i4>
      </vt:variant>
      <vt:variant>
        <vt:i4>0</vt:i4>
      </vt:variant>
      <vt:variant>
        <vt:i4>5</vt:i4>
      </vt:variant>
      <vt:variant>
        <vt:lpwstr>mailto:Commande.dsr@cspq.gouv.qc.ca</vt:lpwstr>
      </vt:variant>
      <vt:variant>
        <vt:lpwstr/>
      </vt:variant>
      <vt:variant>
        <vt:i4>1572881</vt:i4>
      </vt:variant>
      <vt:variant>
        <vt:i4>519</vt:i4>
      </vt:variant>
      <vt:variant>
        <vt:i4>0</vt:i4>
      </vt:variant>
      <vt:variant>
        <vt:i4>5</vt:i4>
      </vt:variant>
      <vt:variant>
        <vt:lpwstr>mailto:00_sog_suivi_approvisionnement@ssss.gouv.qc.ca</vt:lpwstr>
      </vt:variant>
      <vt:variant>
        <vt:lpwstr/>
      </vt:variant>
      <vt:variant>
        <vt:i4>4849710</vt:i4>
      </vt:variant>
      <vt:variant>
        <vt:i4>516</vt:i4>
      </vt:variant>
      <vt:variant>
        <vt:i4>0</vt:i4>
      </vt:variant>
      <vt:variant>
        <vt:i4>5</vt:i4>
      </vt:variant>
      <vt:variant>
        <vt:lpwstr>mailto:Commande.dsr@cspq.gouv.qc.ca</vt:lpwstr>
      </vt:variant>
      <vt:variant>
        <vt:lpwstr/>
      </vt:variant>
      <vt:variant>
        <vt:i4>4849710</vt:i4>
      </vt:variant>
      <vt:variant>
        <vt:i4>513</vt:i4>
      </vt:variant>
      <vt:variant>
        <vt:i4>0</vt:i4>
      </vt:variant>
      <vt:variant>
        <vt:i4>5</vt:i4>
      </vt:variant>
      <vt:variant>
        <vt:lpwstr>mailto:Commande.dsr@cspq.gouv.qc.ca</vt:lpwstr>
      </vt:variant>
      <vt:variant>
        <vt:lpwstr/>
      </vt:variant>
      <vt:variant>
        <vt:i4>4849710</vt:i4>
      </vt:variant>
      <vt:variant>
        <vt:i4>510</vt:i4>
      </vt:variant>
      <vt:variant>
        <vt:i4>0</vt:i4>
      </vt:variant>
      <vt:variant>
        <vt:i4>5</vt:i4>
      </vt:variant>
      <vt:variant>
        <vt:lpwstr>mailto:Commande.dsr@cspq.gouv.qc.ca</vt:lpwstr>
      </vt:variant>
      <vt:variant>
        <vt:lpwstr/>
      </vt:variant>
      <vt:variant>
        <vt:i4>1572881</vt:i4>
      </vt:variant>
      <vt:variant>
        <vt:i4>507</vt:i4>
      </vt:variant>
      <vt:variant>
        <vt:i4>0</vt:i4>
      </vt:variant>
      <vt:variant>
        <vt:i4>5</vt:i4>
      </vt:variant>
      <vt:variant>
        <vt:lpwstr>mailto:00_sog_suivi_approvisionnement@ssss.gouv.qc.ca</vt:lpwstr>
      </vt:variant>
      <vt:variant>
        <vt:lpwstr/>
      </vt:variant>
      <vt:variant>
        <vt:i4>4849710</vt:i4>
      </vt:variant>
      <vt:variant>
        <vt:i4>504</vt:i4>
      </vt:variant>
      <vt:variant>
        <vt:i4>0</vt:i4>
      </vt:variant>
      <vt:variant>
        <vt:i4>5</vt:i4>
      </vt:variant>
      <vt:variant>
        <vt:lpwstr>mailto:Commande.dsr@cspq.gouv.qc.ca</vt:lpwstr>
      </vt:variant>
      <vt:variant>
        <vt:lpwstr/>
      </vt:variant>
      <vt:variant>
        <vt:i4>4849710</vt:i4>
      </vt:variant>
      <vt:variant>
        <vt:i4>501</vt:i4>
      </vt:variant>
      <vt:variant>
        <vt:i4>0</vt:i4>
      </vt:variant>
      <vt:variant>
        <vt:i4>5</vt:i4>
      </vt:variant>
      <vt:variant>
        <vt:lpwstr>mailto:Commande.dsr@cspq.gouv.qc.ca</vt:lpwstr>
      </vt:variant>
      <vt:variant>
        <vt:lpwstr/>
      </vt:variant>
      <vt:variant>
        <vt:i4>4849710</vt:i4>
      </vt:variant>
      <vt:variant>
        <vt:i4>498</vt:i4>
      </vt:variant>
      <vt:variant>
        <vt:i4>0</vt:i4>
      </vt:variant>
      <vt:variant>
        <vt:i4>5</vt:i4>
      </vt:variant>
      <vt:variant>
        <vt:lpwstr>mailto:Commande.dsr@cspq.gouv.qc.ca</vt:lpwstr>
      </vt:variant>
      <vt:variant>
        <vt:lpwstr/>
      </vt:variant>
      <vt:variant>
        <vt:i4>1572881</vt:i4>
      </vt:variant>
      <vt:variant>
        <vt:i4>495</vt:i4>
      </vt:variant>
      <vt:variant>
        <vt:i4>0</vt:i4>
      </vt:variant>
      <vt:variant>
        <vt:i4>5</vt:i4>
      </vt:variant>
      <vt:variant>
        <vt:lpwstr>mailto:00_sog_suivi_approvisionnement@ssss.gouv.qc.ca</vt:lpwstr>
      </vt:variant>
      <vt:variant>
        <vt:lpwstr/>
      </vt:variant>
      <vt:variant>
        <vt:i4>4849710</vt:i4>
      </vt:variant>
      <vt:variant>
        <vt:i4>492</vt:i4>
      </vt:variant>
      <vt:variant>
        <vt:i4>0</vt:i4>
      </vt:variant>
      <vt:variant>
        <vt:i4>5</vt:i4>
      </vt:variant>
      <vt:variant>
        <vt:lpwstr>mailto:Commande.dsr@cspq.gouv.qc.ca</vt:lpwstr>
      </vt:variant>
      <vt:variant>
        <vt:lpwstr/>
      </vt:variant>
      <vt:variant>
        <vt:i4>4849710</vt:i4>
      </vt:variant>
      <vt:variant>
        <vt:i4>489</vt:i4>
      </vt:variant>
      <vt:variant>
        <vt:i4>0</vt:i4>
      </vt:variant>
      <vt:variant>
        <vt:i4>5</vt:i4>
      </vt:variant>
      <vt:variant>
        <vt:lpwstr>mailto:Commande.dsr@cspq.gouv.qc.ca</vt:lpwstr>
      </vt:variant>
      <vt:variant>
        <vt:lpwstr/>
      </vt:variant>
      <vt:variant>
        <vt:i4>4849710</vt:i4>
      </vt:variant>
      <vt:variant>
        <vt:i4>486</vt:i4>
      </vt:variant>
      <vt:variant>
        <vt:i4>0</vt:i4>
      </vt:variant>
      <vt:variant>
        <vt:i4>5</vt:i4>
      </vt:variant>
      <vt:variant>
        <vt:lpwstr>mailto:Commande.dsr@cspq.gouv.qc.ca</vt:lpwstr>
      </vt:variant>
      <vt:variant>
        <vt:lpwstr/>
      </vt:variant>
      <vt:variant>
        <vt:i4>1572881</vt:i4>
      </vt:variant>
      <vt:variant>
        <vt:i4>483</vt:i4>
      </vt:variant>
      <vt:variant>
        <vt:i4>0</vt:i4>
      </vt:variant>
      <vt:variant>
        <vt:i4>5</vt:i4>
      </vt:variant>
      <vt:variant>
        <vt:lpwstr>mailto:00_sog_suivi_approvisionnement@ssss.gouv.qc.ca</vt:lpwstr>
      </vt:variant>
      <vt:variant>
        <vt:lpwstr/>
      </vt:variant>
      <vt:variant>
        <vt:i4>4849710</vt:i4>
      </vt:variant>
      <vt:variant>
        <vt:i4>480</vt:i4>
      </vt:variant>
      <vt:variant>
        <vt:i4>0</vt:i4>
      </vt:variant>
      <vt:variant>
        <vt:i4>5</vt:i4>
      </vt:variant>
      <vt:variant>
        <vt:lpwstr>mailto:Commande.dsr@cspq.gouv.qc.ca</vt:lpwstr>
      </vt:variant>
      <vt:variant>
        <vt:lpwstr/>
      </vt:variant>
      <vt:variant>
        <vt:i4>4849710</vt:i4>
      </vt:variant>
      <vt:variant>
        <vt:i4>477</vt:i4>
      </vt:variant>
      <vt:variant>
        <vt:i4>0</vt:i4>
      </vt:variant>
      <vt:variant>
        <vt:i4>5</vt:i4>
      </vt:variant>
      <vt:variant>
        <vt:lpwstr>mailto:Commande.dsr@cspq.gouv.qc.ca</vt:lpwstr>
      </vt:variant>
      <vt:variant>
        <vt:lpwstr/>
      </vt:variant>
      <vt:variant>
        <vt:i4>4849710</vt:i4>
      </vt:variant>
      <vt:variant>
        <vt:i4>474</vt:i4>
      </vt:variant>
      <vt:variant>
        <vt:i4>0</vt:i4>
      </vt:variant>
      <vt:variant>
        <vt:i4>5</vt:i4>
      </vt:variant>
      <vt:variant>
        <vt:lpwstr>mailto:Commande.dsr@cspq.gouv.qc.ca</vt:lpwstr>
      </vt:variant>
      <vt:variant>
        <vt:lpwstr/>
      </vt:variant>
      <vt:variant>
        <vt:i4>1572881</vt:i4>
      </vt:variant>
      <vt:variant>
        <vt:i4>471</vt:i4>
      </vt:variant>
      <vt:variant>
        <vt:i4>0</vt:i4>
      </vt:variant>
      <vt:variant>
        <vt:i4>5</vt:i4>
      </vt:variant>
      <vt:variant>
        <vt:lpwstr>mailto:00_sog_suivi_approvisionnement@ssss.gouv.qc.ca</vt:lpwstr>
      </vt:variant>
      <vt:variant>
        <vt:lpwstr/>
      </vt:variant>
      <vt:variant>
        <vt:i4>4849710</vt:i4>
      </vt:variant>
      <vt:variant>
        <vt:i4>468</vt:i4>
      </vt:variant>
      <vt:variant>
        <vt:i4>0</vt:i4>
      </vt:variant>
      <vt:variant>
        <vt:i4>5</vt:i4>
      </vt:variant>
      <vt:variant>
        <vt:lpwstr>mailto:Commande.dsr@cspq.gouv.qc.ca</vt:lpwstr>
      </vt:variant>
      <vt:variant>
        <vt:lpwstr/>
      </vt:variant>
      <vt:variant>
        <vt:i4>4849710</vt:i4>
      </vt:variant>
      <vt:variant>
        <vt:i4>465</vt:i4>
      </vt:variant>
      <vt:variant>
        <vt:i4>0</vt:i4>
      </vt:variant>
      <vt:variant>
        <vt:i4>5</vt:i4>
      </vt:variant>
      <vt:variant>
        <vt:lpwstr>mailto:Commande.dsr@cspq.gouv.qc.ca</vt:lpwstr>
      </vt:variant>
      <vt:variant>
        <vt:lpwstr/>
      </vt:variant>
      <vt:variant>
        <vt:i4>4849710</vt:i4>
      </vt:variant>
      <vt:variant>
        <vt:i4>462</vt:i4>
      </vt:variant>
      <vt:variant>
        <vt:i4>0</vt:i4>
      </vt:variant>
      <vt:variant>
        <vt:i4>5</vt:i4>
      </vt:variant>
      <vt:variant>
        <vt:lpwstr>mailto:Commande.dsr@cspq.gouv.qc.ca</vt:lpwstr>
      </vt:variant>
      <vt:variant>
        <vt:lpwstr/>
      </vt:variant>
      <vt:variant>
        <vt:i4>1572881</vt:i4>
      </vt:variant>
      <vt:variant>
        <vt:i4>459</vt:i4>
      </vt:variant>
      <vt:variant>
        <vt:i4>0</vt:i4>
      </vt:variant>
      <vt:variant>
        <vt:i4>5</vt:i4>
      </vt:variant>
      <vt:variant>
        <vt:lpwstr>mailto:00_sog_suivi_approvisionnement@ssss.gouv.qc.ca</vt:lpwstr>
      </vt:variant>
      <vt:variant>
        <vt:lpwstr/>
      </vt:variant>
      <vt:variant>
        <vt:i4>4849710</vt:i4>
      </vt:variant>
      <vt:variant>
        <vt:i4>456</vt:i4>
      </vt:variant>
      <vt:variant>
        <vt:i4>0</vt:i4>
      </vt:variant>
      <vt:variant>
        <vt:i4>5</vt:i4>
      </vt:variant>
      <vt:variant>
        <vt:lpwstr>mailto:Commande.dsr@cspq.gouv.qc.ca</vt:lpwstr>
      </vt:variant>
      <vt:variant>
        <vt:lpwstr/>
      </vt:variant>
      <vt:variant>
        <vt:i4>4849710</vt:i4>
      </vt:variant>
      <vt:variant>
        <vt:i4>453</vt:i4>
      </vt:variant>
      <vt:variant>
        <vt:i4>0</vt:i4>
      </vt:variant>
      <vt:variant>
        <vt:i4>5</vt:i4>
      </vt:variant>
      <vt:variant>
        <vt:lpwstr>mailto:Commande.dsr@cspq.gouv.qc.ca</vt:lpwstr>
      </vt:variant>
      <vt:variant>
        <vt:lpwstr/>
      </vt:variant>
      <vt:variant>
        <vt:i4>4849710</vt:i4>
      </vt:variant>
      <vt:variant>
        <vt:i4>450</vt:i4>
      </vt:variant>
      <vt:variant>
        <vt:i4>0</vt:i4>
      </vt:variant>
      <vt:variant>
        <vt:i4>5</vt:i4>
      </vt:variant>
      <vt:variant>
        <vt:lpwstr>mailto:Commande.dsr@cspq.gouv.qc.ca</vt:lpwstr>
      </vt:variant>
      <vt:variant>
        <vt:lpwstr/>
      </vt:variant>
      <vt:variant>
        <vt:i4>1572881</vt:i4>
      </vt:variant>
      <vt:variant>
        <vt:i4>447</vt:i4>
      </vt:variant>
      <vt:variant>
        <vt:i4>0</vt:i4>
      </vt:variant>
      <vt:variant>
        <vt:i4>5</vt:i4>
      </vt:variant>
      <vt:variant>
        <vt:lpwstr>mailto:00_sog_suivi_approvisionnement@ssss.gouv.qc.ca</vt:lpwstr>
      </vt:variant>
      <vt:variant>
        <vt:lpwstr/>
      </vt:variant>
      <vt:variant>
        <vt:i4>4849710</vt:i4>
      </vt:variant>
      <vt:variant>
        <vt:i4>444</vt:i4>
      </vt:variant>
      <vt:variant>
        <vt:i4>0</vt:i4>
      </vt:variant>
      <vt:variant>
        <vt:i4>5</vt:i4>
      </vt:variant>
      <vt:variant>
        <vt:lpwstr>mailto:Commande.dsr@cspq.gouv.qc.ca</vt:lpwstr>
      </vt:variant>
      <vt:variant>
        <vt:lpwstr/>
      </vt:variant>
      <vt:variant>
        <vt:i4>4849710</vt:i4>
      </vt:variant>
      <vt:variant>
        <vt:i4>441</vt:i4>
      </vt:variant>
      <vt:variant>
        <vt:i4>0</vt:i4>
      </vt:variant>
      <vt:variant>
        <vt:i4>5</vt:i4>
      </vt:variant>
      <vt:variant>
        <vt:lpwstr>mailto:Commande.dsr@cspq.gouv.qc.ca</vt:lpwstr>
      </vt:variant>
      <vt:variant>
        <vt:lpwstr/>
      </vt:variant>
      <vt:variant>
        <vt:i4>4849710</vt:i4>
      </vt:variant>
      <vt:variant>
        <vt:i4>438</vt:i4>
      </vt:variant>
      <vt:variant>
        <vt:i4>0</vt:i4>
      </vt:variant>
      <vt:variant>
        <vt:i4>5</vt:i4>
      </vt:variant>
      <vt:variant>
        <vt:lpwstr>mailto:Commande.dsr@cspq.gouv.qc.ca</vt:lpwstr>
      </vt:variant>
      <vt:variant>
        <vt:lpwstr/>
      </vt:variant>
      <vt:variant>
        <vt:i4>1572881</vt:i4>
      </vt:variant>
      <vt:variant>
        <vt:i4>435</vt:i4>
      </vt:variant>
      <vt:variant>
        <vt:i4>0</vt:i4>
      </vt:variant>
      <vt:variant>
        <vt:i4>5</vt:i4>
      </vt:variant>
      <vt:variant>
        <vt:lpwstr>mailto:00_sog_suivi_approvisionnement@ssss.gouv.qc.ca</vt:lpwstr>
      </vt:variant>
      <vt:variant>
        <vt:lpwstr/>
      </vt:variant>
      <vt:variant>
        <vt:i4>4849710</vt:i4>
      </vt:variant>
      <vt:variant>
        <vt:i4>432</vt:i4>
      </vt:variant>
      <vt:variant>
        <vt:i4>0</vt:i4>
      </vt:variant>
      <vt:variant>
        <vt:i4>5</vt:i4>
      </vt:variant>
      <vt:variant>
        <vt:lpwstr>mailto:Commande.dsr@cspq.gouv.qc.ca</vt:lpwstr>
      </vt:variant>
      <vt:variant>
        <vt:lpwstr/>
      </vt:variant>
      <vt:variant>
        <vt:i4>4849710</vt:i4>
      </vt:variant>
      <vt:variant>
        <vt:i4>429</vt:i4>
      </vt:variant>
      <vt:variant>
        <vt:i4>0</vt:i4>
      </vt:variant>
      <vt:variant>
        <vt:i4>5</vt:i4>
      </vt:variant>
      <vt:variant>
        <vt:lpwstr>mailto:Commande.dsr@cspq.gouv.qc.ca</vt:lpwstr>
      </vt:variant>
      <vt:variant>
        <vt:lpwstr/>
      </vt:variant>
      <vt:variant>
        <vt:i4>4849710</vt:i4>
      </vt:variant>
      <vt:variant>
        <vt:i4>426</vt:i4>
      </vt:variant>
      <vt:variant>
        <vt:i4>0</vt:i4>
      </vt:variant>
      <vt:variant>
        <vt:i4>5</vt:i4>
      </vt:variant>
      <vt:variant>
        <vt:lpwstr>mailto:Commande.dsr@cspq.gouv.qc.ca</vt:lpwstr>
      </vt:variant>
      <vt:variant>
        <vt:lpwstr/>
      </vt:variant>
      <vt:variant>
        <vt:i4>4849710</vt:i4>
      </vt:variant>
      <vt:variant>
        <vt:i4>423</vt:i4>
      </vt:variant>
      <vt:variant>
        <vt:i4>0</vt:i4>
      </vt:variant>
      <vt:variant>
        <vt:i4>5</vt:i4>
      </vt:variant>
      <vt:variant>
        <vt:lpwstr>mailto:Commande.dsr@cspq.gouv.qc.ca</vt:lpwstr>
      </vt:variant>
      <vt:variant>
        <vt:lpwstr/>
      </vt:variant>
      <vt:variant>
        <vt:i4>4849710</vt:i4>
      </vt:variant>
      <vt:variant>
        <vt:i4>420</vt:i4>
      </vt:variant>
      <vt:variant>
        <vt:i4>0</vt:i4>
      </vt:variant>
      <vt:variant>
        <vt:i4>5</vt:i4>
      </vt:variant>
      <vt:variant>
        <vt:lpwstr>mailto:Commande.dsr@cspq.gouv.qc.ca</vt:lpwstr>
      </vt:variant>
      <vt:variant>
        <vt:lpwstr/>
      </vt:variant>
      <vt:variant>
        <vt:i4>4849710</vt:i4>
      </vt:variant>
      <vt:variant>
        <vt:i4>417</vt:i4>
      </vt:variant>
      <vt:variant>
        <vt:i4>0</vt:i4>
      </vt:variant>
      <vt:variant>
        <vt:i4>5</vt:i4>
      </vt:variant>
      <vt:variant>
        <vt:lpwstr>mailto:Commande.dsr@cspq.gouv.qc.ca</vt:lpwstr>
      </vt:variant>
      <vt:variant>
        <vt:lpwstr/>
      </vt:variant>
      <vt:variant>
        <vt:i4>1179705</vt:i4>
      </vt:variant>
      <vt:variant>
        <vt:i4>401</vt:i4>
      </vt:variant>
      <vt:variant>
        <vt:i4>0</vt:i4>
      </vt:variant>
      <vt:variant>
        <vt:i4>5</vt:i4>
      </vt:variant>
      <vt:variant>
        <vt:lpwstr/>
      </vt:variant>
      <vt:variant>
        <vt:lpwstr>_Toc316495553</vt:lpwstr>
      </vt:variant>
      <vt:variant>
        <vt:i4>1179705</vt:i4>
      </vt:variant>
      <vt:variant>
        <vt:i4>395</vt:i4>
      </vt:variant>
      <vt:variant>
        <vt:i4>0</vt:i4>
      </vt:variant>
      <vt:variant>
        <vt:i4>5</vt:i4>
      </vt:variant>
      <vt:variant>
        <vt:lpwstr/>
      </vt:variant>
      <vt:variant>
        <vt:lpwstr>_Toc316495552</vt:lpwstr>
      </vt:variant>
      <vt:variant>
        <vt:i4>1179705</vt:i4>
      </vt:variant>
      <vt:variant>
        <vt:i4>386</vt:i4>
      </vt:variant>
      <vt:variant>
        <vt:i4>0</vt:i4>
      </vt:variant>
      <vt:variant>
        <vt:i4>5</vt:i4>
      </vt:variant>
      <vt:variant>
        <vt:lpwstr/>
      </vt:variant>
      <vt:variant>
        <vt:lpwstr>_Toc316495551</vt:lpwstr>
      </vt:variant>
      <vt:variant>
        <vt:i4>1179705</vt:i4>
      </vt:variant>
      <vt:variant>
        <vt:i4>377</vt:i4>
      </vt:variant>
      <vt:variant>
        <vt:i4>0</vt:i4>
      </vt:variant>
      <vt:variant>
        <vt:i4>5</vt:i4>
      </vt:variant>
      <vt:variant>
        <vt:lpwstr/>
      </vt:variant>
      <vt:variant>
        <vt:lpwstr>_Toc316495550</vt:lpwstr>
      </vt:variant>
      <vt:variant>
        <vt:i4>1245241</vt:i4>
      </vt:variant>
      <vt:variant>
        <vt:i4>371</vt:i4>
      </vt:variant>
      <vt:variant>
        <vt:i4>0</vt:i4>
      </vt:variant>
      <vt:variant>
        <vt:i4>5</vt:i4>
      </vt:variant>
      <vt:variant>
        <vt:lpwstr/>
      </vt:variant>
      <vt:variant>
        <vt:lpwstr>_Toc316495549</vt:lpwstr>
      </vt:variant>
      <vt:variant>
        <vt:i4>1245241</vt:i4>
      </vt:variant>
      <vt:variant>
        <vt:i4>365</vt:i4>
      </vt:variant>
      <vt:variant>
        <vt:i4>0</vt:i4>
      </vt:variant>
      <vt:variant>
        <vt:i4>5</vt:i4>
      </vt:variant>
      <vt:variant>
        <vt:lpwstr/>
      </vt:variant>
      <vt:variant>
        <vt:lpwstr>_Toc316495548</vt:lpwstr>
      </vt:variant>
      <vt:variant>
        <vt:i4>1245241</vt:i4>
      </vt:variant>
      <vt:variant>
        <vt:i4>359</vt:i4>
      </vt:variant>
      <vt:variant>
        <vt:i4>0</vt:i4>
      </vt:variant>
      <vt:variant>
        <vt:i4>5</vt:i4>
      </vt:variant>
      <vt:variant>
        <vt:lpwstr/>
      </vt:variant>
      <vt:variant>
        <vt:lpwstr>_Toc316495547</vt:lpwstr>
      </vt:variant>
      <vt:variant>
        <vt:i4>1245241</vt:i4>
      </vt:variant>
      <vt:variant>
        <vt:i4>353</vt:i4>
      </vt:variant>
      <vt:variant>
        <vt:i4>0</vt:i4>
      </vt:variant>
      <vt:variant>
        <vt:i4>5</vt:i4>
      </vt:variant>
      <vt:variant>
        <vt:lpwstr/>
      </vt:variant>
      <vt:variant>
        <vt:lpwstr>_Toc316495546</vt:lpwstr>
      </vt:variant>
      <vt:variant>
        <vt:i4>1245241</vt:i4>
      </vt:variant>
      <vt:variant>
        <vt:i4>347</vt:i4>
      </vt:variant>
      <vt:variant>
        <vt:i4>0</vt:i4>
      </vt:variant>
      <vt:variant>
        <vt:i4>5</vt:i4>
      </vt:variant>
      <vt:variant>
        <vt:lpwstr/>
      </vt:variant>
      <vt:variant>
        <vt:lpwstr>_Toc316495545</vt:lpwstr>
      </vt:variant>
      <vt:variant>
        <vt:i4>1245241</vt:i4>
      </vt:variant>
      <vt:variant>
        <vt:i4>341</vt:i4>
      </vt:variant>
      <vt:variant>
        <vt:i4>0</vt:i4>
      </vt:variant>
      <vt:variant>
        <vt:i4>5</vt:i4>
      </vt:variant>
      <vt:variant>
        <vt:lpwstr/>
      </vt:variant>
      <vt:variant>
        <vt:lpwstr>_Toc316495544</vt:lpwstr>
      </vt:variant>
      <vt:variant>
        <vt:i4>1245241</vt:i4>
      </vt:variant>
      <vt:variant>
        <vt:i4>335</vt:i4>
      </vt:variant>
      <vt:variant>
        <vt:i4>0</vt:i4>
      </vt:variant>
      <vt:variant>
        <vt:i4>5</vt:i4>
      </vt:variant>
      <vt:variant>
        <vt:lpwstr/>
      </vt:variant>
      <vt:variant>
        <vt:lpwstr>_Toc316495543</vt:lpwstr>
      </vt:variant>
      <vt:variant>
        <vt:i4>1245241</vt:i4>
      </vt:variant>
      <vt:variant>
        <vt:i4>329</vt:i4>
      </vt:variant>
      <vt:variant>
        <vt:i4>0</vt:i4>
      </vt:variant>
      <vt:variant>
        <vt:i4>5</vt:i4>
      </vt:variant>
      <vt:variant>
        <vt:lpwstr/>
      </vt:variant>
      <vt:variant>
        <vt:lpwstr>_Toc316495542</vt:lpwstr>
      </vt:variant>
      <vt:variant>
        <vt:i4>1245241</vt:i4>
      </vt:variant>
      <vt:variant>
        <vt:i4>323</vt:i4>
      </vt:variant>
      <vt:variant>
        <vt:i4>0</vt:i4>
      </vt:variant>
      <vt:variant>
        <vt:i4>5</vt:i4>
      </vt:variant>
      <vt:variant>
        <vt:lpwstr/>
      </vt:variant>
      <vt:variant>
        <vt:lpwstr>_Toc316495541</vt:lpwstr>
      </vt:variant>
      <vt:variant>
        <vt:i4>1245241</vt:i4>
      </vt:variant>
      <vt:variant>
        <vt:i4>317</vt:i4>
      </vt:variant>
      <vt:variant>
        <vt:i4>0</vt:i4>
      </vt:variant>
      <vt:variant>
        <vt:i4>5</vt:i4>
      </vt:variant>
      <vt:variant>
        <vt:lpwstr/>
      </vt:variant>
      <vt:variant>
        <vt:lpwstr>_Toc316495540</vt:lpwstr>
      </vt:variant>
      <vt:variant>
        <vt:i4>1310777</vt:i4>
      </vt:variant>
      <vt:variant>
        <vt:i4>311</vt:i4>
      </vt:variant>
      <vt:variant>
        <vt:i4>0</vt:i4>
      </vt:variant>
      <vt:variant>
        <vt:i4>5</vt:i4>
      </vt:variant>
      <vt:variant>
        <vt:lpwstr/>
      </vt:variant>
      <vt:variant>
        <vt:lpwstr>_Toc316495539</vt:lpwstr>
      </vt:variant>
      <vt:variant>
        <vt:i4>1310777</vt:i4>
      </vt:variant>
      <vt:variant>
        <vt:i4>305</vt:i4>
      </vt:variant>
      <vt:variant>
        <vt:i4>0</vt:i4>
      </vt:variant>
      <vt:variant>
        <vt:i4>5</vt:i4>
      </vt:variant>
      <vt:variant>
        <vt:lpwstr/>
      </vt:variant>
      <vt:variant>
        <vt:lpwstr>_Toc316495538</vt:lpwstr>
      </vt:variant>
      <vt:variant>
        <vt:i4>1310777</vt:i4>
      </vt:variant>
      <vt:variant>
        <vt:i4>299</vt:i4>
      </vt:variant>
      <vt:variant>
        <vt:i4>0</vt:i4>
      </vt:variant>
      <vt:variant>
        <vt:i4>5</vt:i4>
      </vt:variant>
      <vt:variant>
        <vt:lpwstr/>
      </vt:variant>
      <vt:variant>
        <vt:lpwstr>_Toc316495537</vt:lpwstr>
      </vt:variant>
      <vt:variant>
        <vt:i4>1310777</vt:i4>
      </vt:variant>
      <vt:variant>
        <vt:i4>293</vt:i4>
      </vt:variant>
      <vt:variant>
        <vt:i4>0</vt:i4>
      </vt:variant>
      <vt:variant>
        <vt:i4>5</vt:i4>
      </vt:variant>
      <vt:variant>
        <vt:lpwstr/>
      </vt:variant>
      <vt:variant>
        <vt:lpwstr>_Toc316495536</vt:lpwstr>
      </vt:variant>
      <vt:variant>
        <vt:i4>1310777</vt:i4>
      </vt:variant>
      <vt:variant>
        <vt:i4>287</vt:i4>
      </vt:variant>
      <vt:variant>
        <vt:i4>0</vt:i4>
      </vt:variant>
      <vt:variant>
        <vt:i4>5</vt:i4>
      </vt:variant>
      <vt:variant>
        <vt:lpwstr/>
      </vt:variant>
      <vt:variant>
        <vt:lpwstr>_Toc316495535</vt:lpwstr>
      </vt:variant>
      <vt:variant>
        <vt:i4>1310777</vt:i4>
      </vt:variant>
      <vt:variant>
        <vt:i4>281</vt:i4>
      </vt:variant>
      <vt:variant>
        <vt:i4>0</vt:i4>
      </vt:variant>
      <vt:variant>
        <vt:i4>5</vt:i4>
      </vt:variant>
      <vt:variant>
        <vt:lpwstr/>
      </vt:variant>
      <vt:variant>
        <vt:lpwstr>_Toc316495534</vt:lpwstr>
      </vt:variant>
      <vt:variant>
        <vt:i4>1310777</vt:i4>
      </vt:variant>
      <vt:variant>
        <vt:i4>275</vt:i4>
      </vt:variant>
      <vt:variant>
        <vt:i4>0</vt:i4>
      </vt:variant>
      <vt:variant>
        <vt:i4>5</vt:i4>
      </vt:variant>
      <vt:variant>
        <vt:lpwstr/>
      </vt:variant>
      <vt:variant>
        <vt:lpwstr>_Toc316495533</vt:lpwstr>
      </vt:variant>
      <vt:variant>
        <vt:i4>1310777</vt:i4>
      </vt:variant>
      <vt:variant>
        <vt:i4>269</vt:i4>
      </vt:variant>
      <vt:variant>
        <vt:i4>0</vt:i4>
      </vt:variant>
      <vt:variant>
        <vt:i4>5</vt:i4>
      </vt:variant>
      <vt:variant>
        <vt:lpwstr/>
      </vt:variant>
      <vt:variant>
        <vt:lpwstr>_Toc316495532</vt:lpwstr>
      </vt:variant>
      <vt:variant>
        <vt:i4>1310777</vt:i4>
      </vt:variant>
      <vt:variant>
        <vt:i4>263</vt:i4>
      </vt:variant>
      <vt:variant>
        <vt:i4>0</vt:i4>
      </vt:variant>
      <vt:variant>
        <vt:i4>5</vt:i4>
      </vt:variant>
      <vt:variant>
        <vt:lpwstr/>
      </vt:variant>
      <vt:variant>
        <vt:lpwstr>_Toc316495531</vt:lpwstr>
      </vt:variant>
      <vt:variant>
        <vt:i4>1310777</vt:i4>
      </vt:variant>
      <vt:variant>
        <vt:i4>257</vt:i4>
      </vt:variant>
      <vt:variant>
        <vt:i4>0</vt:i4>
      </vt:variant>
      <vt:variant>
        <vt:i4>5</vt:i4>
      </vt:variant>
      <vt:variant>
        <vt:lpwstr/>
      </vt:variant>
      <vt:variant>
        <vt:lpwstr>_Toc316495530</vt:lpwstr>
      </vt:variant>
      <vt:variant>
        <vt:i4>1376313</vt:i4>
      </vt:variant>
      <vt:variant>
        <vt:i4>251</vt:i4>
      </vt:variant>
      <vt:variant>
        <vt:i4>0</vt:i4>
      </vt:variant>
      <vt:variant>
        <vt:i4>5</vt:i4>
      </vt:variant>
      <vt:variant>
        <vt:lpwstr/>
      </vt:variant>
      <vt:variant>
        <vt:lpwstr>_Toc316495529</vt:lpwstr>
      </vt:variant>
      <vt:variant>
        <vt:i4>1376313</vt:i4>
      </vt:variant>
      <vt:variant>
        <vt:i4>245</vt:i4>
      </vt:variant>
      <vt:variant>
        <vt:i4>0</vt:i4>
      </vt:variant>
      <vt:variant>
        <vt:i4>5</vt:i4>
      </vt:variant>
      <vt:variant>
        <vt:lpwstr/>
      </vt:variant>
      <vt:variant>
        <vt:lpwstr>_Toc316495528</vt:lpwstr>
      </vt:variant>
      <vt:variant>
        <vt:i4>1376313</vt:i4>
      </vt:variant>
      <vt:variant>
        <vt:i4>239</vt:i4>
      </vt:variant>
      <vt:variant>
        <vt:i4>0</vt:i4>
      </vt:variant>
      <vt:variant>
        <vt:i4>5</vt:i4>
      </vt:variant>
      <vt:variant>
        <vt:lpwstr/>
      </vt:variant>
      <vt:variant>
        <vt:lpwstr>_Toc316495527</vt:lpwstr>
      </vt:variant>
      <vt:variant>
        <vt:i4>1376313</vt:i4>
      </vt:variant>
      <vt:variant>
        <vt:i4>233</vt:i4>
      </vt:variant>
      <vt:variant>
        <vt:i4>0</vt:i4>
      </vt:variant>
      <vt:variant>
        <vt:i4>5</vt:i4>
      </vt:variant>
      <vt:variant>
        <vt:lpwstr/>
      </vt:variant>
      <vt:variant>
        <vt:lpwstr>_Toc316495526</vt:lpwstr>
      </vt:variant>
      <vt:variant>
        <vt:i4>1376313</vt:i4>
      </vt:variant>
      <vt:variant>
        <vt:i4>227</vt:i4>
      </vt:variant>
      <vt:variant>
        <vt:i4>0</vt:i4>
      </vt:variant>
      <vt:variant>
        <vt:i4>5</vt:i4>
      </vt:variant>
      <vt:variant>
        <vt:lpwstr/>
      </vt:variant>
      <vt:variant>
        <vt:lpwstr>_Toc316495525</vt:lpwstr>
      </vt:variant>
      <vt:variant>
        <vt:i4>1376313</vt:i4>
      </vt:variant>
      <vt:variant>
        <vt:i4>221</vt:i4>
      </vt:variant>
      <vt:variant>
        <vt:i4>0</vt:i4>
      </vt:variant>
      <vt:variant>
        <vt:i4>5</vt:i4>
      </vt:variant>
      <vt:variant>
        <vt:lpwstr/>
      </vt:variant>
      <vt:variant>
        <vt:lpwstr>_Toc316495524</vt:lpwstr>
      </vt:variant>
      <vt:variant>
        <vt:i4>1376313</vt:i4>
      </vt:variant>
      <vt:variant>
        <vt:i4>215</vt:i4>
      </vt:variant>
      <vt:variant>
        <vt:i4>0</vt:i4>
      </vt:variant>
      <vt:variant>
        <vt:i4>5</vt:i4>
      </vt:variant>
      <vt:variant>
        <vt:lpwstr/>
      </vt:variant>
      <vt:variant>
        <vt:lpwstr>_Toc316495523</vt:lpwstr>
      </vt:variant>
      <vt:variant>
        <vt:i4>1376313</vt:i4>
      </vt:variant>
      <vt:variant>
        <vt:i4>209</vt:i4>
      </vt:variant>
      <vt:variant>
        <vt:i4>0</vt:i4>
      </vt:variant>
      <vt:variant>
        <vt:i4>5</vt:i4>
      </vt:variant>
      <vt:variant>
        <vt:lpwstr/>
      </vt:variant>
      <vt:variant>
        <vt:lpwstr>_Toc316495522</vt:lpwstr>
      </vt:variant>
      <vt:variant>
        <vt:i4>1376313</vt:i4>
      </vt:variant>
      <vt:variant>
        <vt:i4>203</vt:i4>
      </vt:variant>
      <vt:variant>
        <vt:i4>0</vt:i4>
      </vt:variant>
      <vt:variant>
        <vt:i4>5</vt:i4>
      </vt:variant>
      <vt:variant>
        <vt:lpwstr/>
      </vt:variant>
      <vt:variant>
        <vt:lpwstr>_Toc316495521</vt:lpwstr>
      </vt:variant>
      <vt:variant>
        <vt:i4>1376313</vt:i4>
      </vt:variant>
      <vt:variant>
        <vt:i4>197</vt:i4>
      </vt:variant>
      <vt:variant>
        <vt:i4>0</vt:i4>
      </vt:variant>
      <vt:variant>
        <vt:i4>5</vt:i4>
      </vt:variant>
      <vt:variant>
        <vt:lpwstr/>
      </vt:variant>
      <vt:variant>
        <vt:lpwstr>_Toc316495520</vt:lpwstr>
      </vt:variant>
      <vt:variant>
        <vt:i4>1441849</vt:i4>
      </vt:variant>
      <vt:variant>
        <vt:i4>191</vt:i4>
      </vt:variant>
      <vt:variant>
        <vt:i4>0</vt:i4>
      </vt:variant>
      <vt:variant>
        <vt:i4>5</vt:i4>
      </vt:variant>
      <vt:variant>
        <vt:lpwstr/>
      </vt:variant>
      <vt:variant>
        <vt:lpwstr>_Toc316495519</vt:lpwstr>
      </vt:variant>
      <vt:variant>
        <vt:i4>1441849</vt:i4>
      </vt:variant>
      <vt:variant>
        <vt:i4>185</vt:i4>
      </vt:variant>
      <vt:variant>
        <vt:i4>0</vt:i4>
      </vt:variant>
      <vt:variant>
        <vt:i4>5</vt:i4>
      </vt:variant>
      <vt:variant>
        <vt:lpwstr/>
      </vt:variant>
      <vt:variant>
        <vt:lpwstr>_Toc316495518</vt:lpwstr>
      </vt:variant>
      <vt:variant>
        <vt:i4>1441849</vt:i4>
      </vt:variant>
      <vt:variant>
        <vt:i4>179</vt:i4>
      </vt:variant>
      <vt:variant>
        <vt:i4>0</vt:i4>
      </vt:variant>
      <vt:variant>
        <vt:i4>5</vt:i4>
      </vt:variant>
      <vt:variant>
        <vt:lpwstr/>
      </vt:variant>
      <vt:variant>
        <vt:lpwstr>_Toc316495517</vt:lpwstr>
      </vt:variant>
      <vt:variant>
        <vt:i4>1441849</vt:i4>
      </vt:variant>
      <vt:variant>
        <vt:i4>173</vt:i4>
      </vt:variant>
      <vt:variant>
        <vt:i4>0</vt:i4>
      </vt:variant>
      <vt:variant>
        <vt:i4>5</vt:i4>
      </vt:variant>
      <vt:variant>
        <vt:lpwstr/>
      </vt:variant>
      <vt:variant>
        <vt:lpwstr>_Toc316495516</vt:lpwstr>
      </vt:variant>
      <vt:variant>
        <vt:i4>1441849</vt:i4>
      </vt:variant>
      <vt:variant>
        <vt:i4>167</vt:i4>
      </vt:variant>
      <vt:variant>
        <vt:i4>0</vt:i4>
      </vt:variant>
      <vt:variant>
        <vt:i4>5</vt:i4>
      </vt:variant>
      <vt:variant>
        <vt:lpwstr/>
      </vt:variant>
      <vt:variant>
        <vt:lpwstr>_Toc316495515</vt:lpwstr>
      </vt:variant>
      <vt:variant>
        <vt:i4>1441849</vt:i4>
      </vt:variant>
      <vt:variant>
        <vt:i4>161</vt:i4>
      </vt:variant>
      <vt:variant>
        <vt:i4>0</vt:i4>
      </vt:variant>
      <vt:variant>
        <vt:i4>5</vt:i4>
      </vt:variant>
      <vt:variant>
        <vt:lpwstr/>
      </vt:variant>
      <vt:variant>
        <vt:lpwstr>_Toc316495514</vt:lpwstr>
      </vt:variant>
      <vt:variant>
        <vt:i4>1441849</vt:i4>
      </vt:variant>
      <vt:variant>
        <vt:i4>155</vt:i4>
      </vt:variant>
      <vt:variant>
        <vt:i4>0</vt:i4>
      </vt:variant>
      <vt:variant>
        <vt:i4>5</vt:i4>
      </vt:variant>
      <vt:variant>
        <vt:lpwstr/>
      </vt:variant>
      <vt:variant>
        <vt:lpwstr>_Toc316495513</vt:lpwstr>
      </vt:variant>
      <vt:variant>
        <vt:i4>1441849</vt:i4>
      </vt:variant>
      <vt:variant>
        <vt:i4>149</vt:i4>
      </vt:variant>
      <vt:variant>
        <vt:i4>0</vt:i4>
      </vt:variant>
      <vt:variant>
        <vt:i4>5</vt:i4>
      </vt:variant>
      <vt:variant>
        <vt:lpwstr/>
      </vt:variant>
      <vt:variant>
        <vt:lpwstr>_Toc316495512</vt:lpwstr>
      </vt:variant>
      <vt:variant>
        <vt:i4>1441849</vt:i4>
      </vt:variant>
      <vt:variant>
        <vt:i4>143</vt:i4>
      </vt:variant>
      <vt:variant>
        <vt:i4>0</vt:i4>
      </vt:variant>
      <vt:variant>
        <vt:i4>5</vt:i4>
      </vt:variant>
      <vt:variant>
        <vt:lpwstr/>
      </vt:variant>
      <vt:variant>
        <vt:lpwstr>_Toc316495511</vt:lpwstr>
      </vt:variant>
      <vt:variant>
        <vt:i4>1441849</vt:i4>
      </vt:variant>
      <vt:variant>
        <vt:i4>137</vt:i4>
      </vt:variant>
      <vt:variant>
        <vt:i4>0</vt:i4>
      </vt:variant>
      <vt:variant>
        <vt:i4>5</vt:i4>
      </vt:variant>
      <vt:variant>
        <vt:lpwstr/>
      </vt:variant>
      <vt:variant>
        <vt:lpwstr>_Toc316495510</vt:lpwstr>
      </vt:variant>
      <vt:variant>
        <vt:i4>1507385</vt:i4>
      </vt:variant>
      <vt:variant>
        <vt:i4>131</vt:i4>
      </vt:variant>
      <vt:variant>
        <vt:i4>0</vt:i4>
      </vt:variant>
      <vt:variant>
        <vt:i4>5</vt:i4>
      </vt:variant>
      <vt:variant>
        <vt:lpwstr/>
      </vt:variant>
      <vt:variant>
        <vt:lpwstr>_Toc316495509</vt:lpwstr>
      </vt:variant>
      <vt:variant>
        <vt:i4>1507385</vt:i4>
      </vt:variant>
      <vt:variant>
        <vt:i4>125</vt:i4>
      </vt:variant>
      <vt:variant>
        <vt:i4>0</vt:i4>
      </vt:variant>
      <vt:variant>
        <vt:i4>5</vt:i4>
      </vt:variant>
      <vt:variant>
        <vt:lpwstr/>
      </vt:variant>
      <vt:variant>
        <vt:lpwstr>_Toc316495508</vt:lpwstr>
      </vt:variant>
      <vt:variant>
        <vt:i4>1507385</vt:i4>
      </vt:variant>
      <vt:variant>
        <vt:i4>119</vt:i4>
      </vt:variant>
      <vt:variant>
        <vt:i4>0</vt:i4>
      </vt:variant>
      <vt:variant>
        <vt:i4>5</vt:i4>
      </vt:variant>
      <vt:variant>
        <vt:lpwstr/>
      </vt:variant>
      <vt:variant>
        <vt:lpwstr>_Toc316495507</vt:lpwstr>
      </vt:variant>
      <vt:variant>
        <vt:i4>1507385</vt:i4>
      </vt:variant>
      <vt:variant>
        <vt:i4>113</vt:i4>
      </vt:variant>
      <vt:variant>
        <vt:i4>0</vt:i4>
      </vt:variant>
      <vt:variant>
        <vt:i4>5</vt:i4>
      </vt:variant>
      <vt:variant>
        <vt:lpwstr/>
      </vt:variant>
      <vt:variant>
        <vt:lpwstr>_Toc316495506</vt:lpwstr>
      </vt:variant>
      <vt:variant>
        <vt:i4>1507385</vt:i4>
      </vt:variant>
      <vt:variant>
        <vt:i4>107</vt:i4>
      </vt:variant>
      <vt:variant>
        <vt:i4>0</vt:i4>
      </vt:variant>
      <vt:variant>
        <vt:i4>5</vt:i4>
      </vt:variant>
      <vt:variant>
        <vt:lpwstr/>
      </vt:variant>
      <vt:variant>
        <vt:lpwstr>_Toc316495505</vt:lpwstr>
      </vt:variant>
      <vt:variant>
        <vt:i4>1507385</vt:i4>
      </vt:variant>
      <vt:variant>
        <vt:i4>101</vt:i4>
      </vt:variant>
      <vt:variant>
        <vt:i4>0</vt:i4>
      </vt:variant>
      <vt:variant>
        <vt:i4>5</vt:i4>
      </vt:variant>
      <vt:variant>
        <vt:lpwstr/>
      </vt:variant>
      <vt:variant>
        <vt:lpwstr>_Toc316495504</vt:lpwstr>
      </vt:variant>
      <vt:variant>
        <vt:i4>1507385</vt:i4>
      </vt:variant>
      <vt:variant>
        <vt:i4>95</vt:i4>
      </vt:variant>
      <vt:variant>
        <vt:i4>0</vt:i4>
      </vt:variant>
      <vt:variant>
        <vt:i4>5</vt:i4>
      </vt:variant>
      <vt:variant>
        <vt:lpwstr/>
      </vt:variant>
      <vt:variant>
        <vt:lpwstr>_Toc316495503</vt:lpwstr>
      </vt:variant>
      <vt:variant>
        <vt:i4>1507385</vt:i4>
      </vt:variant>
      <vt:variant>
        <vt:i4>89</vt:i4>
      </vt:variant>
      <vt:variant>
        <vt:i4>0</vt:i4>
      </vt:variant>
      <vt:variant>
        <vt:i4>5</vt:i4>
      </vt:variant>
      <vt:variant>
        <vt:lpwstr/>
      </vt:variant>
      <vt:variant>
        <vt:lpwstr>_Toc316495502</vt:lpwstr>
      </vt:variant>
      <vt:variant>
        <vt:i4>1507385</vt:i4>
      </vt:variant>
      <vt:variant>
        <vt:i4>83</vt:i4>
      </vt:variant>
      <vt:variant>
        <vt:i4>0</vt:i4>
      </vt:variant>
      <vt:variant>
        <vt:i4>5</vt:i4>
      </vt:variant>
      <vt:variant>
        <vt:lpwstr/>
      </vt:variant>
      <vt:variant>
        <vt:lpwstr>_Toc316495501</vt:lpwstr>
      </vt:variant>
      <vt:variant>
        <vt:i4>1507385</vt:i4>
      </vt:variant>
      <vt:variant>
        <vt:i4>77</vt:i4>
      </vt:variant>
      <vt:variant>
        <vt:i4>0</vt:i4>
      </vt:variant>
      <vt:variant>
        <vt:i4>5</vt:i4>
      </vt:variant>
      <vt:variant>
        <vt:lpwstr/>
      </vt:variant>
      <vt:variant>
        <vt:lpwstr>_Toc316495500</vt:lpwstr>
      </vt:variant>
      <vt:variant>
        <vt:i4>1966136</vt:i4>
      </vt:variant>
      <vt:variant>
        <vt:i4>71</vt:i4>
      </vt:variant>
      <vt:variant>
        <vt:i4>0</vt:i4>
      </vt:variant>
      <vt:variant>
        <vt:i4>5</vt:i4>
      </vt:variant>
      <vt:variant>
        <vt:lpwstr/>
      </vt:variant>
      <vt:variant>
        <vt:lpwstr>_Toc316495499</vt:lpwstr>
      </vt:variant>
      <vt:variant>
        <vt:i4>1966136</vt:i4>
      </vt:variant>
      <vt:variant>
        <vt:i4>65</vt:i4>
      </vt:variant>
      <vt:variant>
        <vt:i4>0</vt:i4>
      </vt:variant>
      <vt:variant>
        <vt:i4>5</vt:i4>
      </vt:variant>
      <vt:variant>
        <vt:lpwstr/>
      </vt:variant>
      <vt:variant>
        <vt:lpwstr>_Toc316495498</vt:lpwstr>
      </vt:variant>
      <vt:variant>
        <vt:i4>1966136</vt:i4>
      </vt:variant>
      <vt:variant>
        <vt:i4>59</vt:i4>
      </vt:variant>
      <vt:variant>
        <vt:i4>0</vt:i4>
      </vt:variant>
      <vt:variant>
        <vt:i4>5</vt:i4>
      </vt:variant>
      <vt:variant>
        <vt:lpwstr/>
      </vt:variant>
      <vt:variant>
        <vt:lpwstr>_Toc316495497</vt:lpwstr>
      </vt:variant>
      <vt:variant>
        <vt:i4>1966136</vt:i4>
      </vt:variant>
      <vt:variant>
        <vt:i4>53</vt:i4>
      </vt:variant>
      <vt:variant>
        <vt:i4>0</vt:i4>
      </vt:variant>
      <vt:variant>
        <vt:i4>5</vt:i4>
      </vt:variant>
      <vt:variant>
        <vt:lpwstr/>
      </vt:variant>
      <vt:variant>
        <vt:lpwstr>_Toc316495496</vt:lpwstr>
      </vt:variant>
      <vt:variant>
        <vt:i4>1966136</vt:i4>
      </vt:variant>
      <vt:variant>
        <vt:i4>47</vt:i4>
      </vt:variant>
      <vt:variant>
        <vt:i4>0</vt:i4>
      </vt:variant>
      <vt:variant>
        <vt:i4>5</vt:i4>
      </vt:variant>
      <vt:variant>
        <vt:lpwstr/>
      </vt:variant>
      <vt:variant>
        <vt:lpwstr>_Toc316495495</vt:lpwstr>
      </vt:variant>
      <vt:variant>
        <vt:i4>1966136</vt:i4>
      </vt:variant>
      <vt:variant>
        <vt:i4>41</vt:i4>
      </vt:variant>
      <vt:variant>
        <vt:i4>0</vt:i4>
      </vt:variant>
      <vt:variant>
        <vt:i4>5</vt:i4>
      </vt:variant>
      <vt:variant>
        <vt:lpwstr/>
      </vt:variant>
      <vt:variant>
        <vt:lpwstr>_Toc316495494</vt:lpwstr>
      </vt:variant>
      <vt:variant>
        <vt:i4>1966136</vt:i4>
      </vt:variant>
      <vt:variant>
        <vt:i4>35</vt:i4>
      </vt:variant>
      <vt:variant>
        <vt:i4>0</vt:i4>
      </vt:variant>
      <vt:variant>
        <vt:i4>5</vt:i4>
      </vt:variant>
      <vt:variant>
        <vt:lpwstr/>
      </vt:variant>
      <vt:variant>
        <vt:lpwstr>_Toc316495493</vt:lpwstr>
      </vt:variant>
      <vt:variant>
        <vt:i4>1966136</vt:i4>
      </vt:variant>
      <vt:variant>
        <vt:i4>29</vt:i4>
      </vt:variant>
      <vt:variant>
        <vt:i4>0</vt:i4>
      </vt:variant>
      <vt:variant>
        <vt:i4>5</vt:i4>
      </vt:variant>
      <vt:variant>
        <vt:lpwstr/>
      </vt:variant>
      <vt:variant>
        <vt:lpwstr>_Toc316495492</vt:lpwstr>
      </vt:variant>
      <vt:variant>
        <vt:i4>1966136</vt:i4>
      </vt:variant>
      <vt:variant>
        <vt:i4>23</vt:i4>
      </vt:variant>
      <vt:variant>
        <vt:i4>0</vt:i4>
      </vt:variant>
      <vt:variant>
        <vt:i4>5</vt:i4>
      </vt:variant>
      <vt:variant>
        <vt:lpwstr/>
      </vt:variant>
      <vt:variant>
        <vt:lpwstr>_Toc316495491</vt:lpwstr>
      </vt:variant>
      <vt:variant>
        <vt:i4>1966136</vt:i4>
      </vt:variant>
      <vt:variant>
        <vt:i4>17</vt:i4>
      </vt:variant>
      <vt:variant>
        <vt:i4>0</vt:i4>
      </vt:variant>
      <vt:variant>
        <vt:i4>5</vt:i4>
      </vt:variant>
      <vt:variant>
        <vt:lpwstr/>
      </vt:variant>
      <vt:variant>
        <vt:lpwstr>_Toc316495490</vt:lpwstr>
      </vt:variant>
      <vt:variant>
        <vt:i4>2031672</vt:i4>
      </vt:variant>
      <vt:variant>
        <vt:i4>11</vt:i4>
      </vt:variant>
      <vt:variant>
        <vt:i4>0</vt:i4>
      </vt:variant>
      <vt:variant>
        <vt:i4>5</vt:i4>
      </vt:variant>
      <vt:variant>
        <vt:lpwstr/>
      </vt:variant>
      <vt:variant>
        <vt:lpwstr>_Toc316495489</vt:lpwstr>
      </vt:variant>
      <vt:variant>
        <vt:i4>2031672</vt:i4>
      </vt:variant>
      <vt:variant>
        <vt:i4>5</vt:i4>
      </vt:variant>
      <vt:variant>
        <vt:i4>0</vt:i4>
      </vt:variant>
      <vt:variant>
        <vt:i4>5</vt:i4>
      </vt:variant>
      <vt:variant>
        <vt:lpwstr/>
      </vt:variant>
      <vt:variant>
        <vt:lpwstr>_Toc316495488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gestion des services - Mise en oeuvre du cadre de gestion</dc:title>
  <dc:subject>RITM</dc:subject>
  <dc:creator>Jacques Marion</dc:creator>
  <cp:keywords>Réseau intégré de télécommunications multimédia (RITM)</cp:keywords>
  <cp:lastModifiedBy>Terimbere, Toussaint Prosper</cp:lastModifiedBy>
  <cp:revision>2</cp:revision>
  <cp:lastPrinted>2012-05-03T14:31:00Z</cp:lastPrinted>
  <dcterms:created xsi:type="dcterms:W3CDTF">2022-06-20T17:42:00Z</dcterms:created>
  <dcterms:modified xsi:type="dcterms:W3CDTF">2022-06-20T17:42:00Z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6.0</vt:lpwstr>
  </property>
  <property fmtid="{D5CDD505-2E9C-101B-9397-08002B2CF9AE}" pid="3" name="_NewReviewCycle">
    <vt:lpwstr/>
  </property>
  <property fmtid="{D5CDD505-2E9C-101B-9397-08002B2CF9AE}" pid="4" name="ContentTypeId">
    <vt:lpwstr>0x01010033DA9743B7CD044F8A1E49DC8BDF4640</vt:lpwstr>
  </property>
</Properties>
</file>